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A245A" w14:textId="77777777" w:rsidR="00735D8B" w:rsidRPr="00F634AD" w:rsidRDefault="00735D8B">
      <w:pPr>
        <w:rPr>
          <w:rFonts w:ascii="Times New Roman" w:hAnsi="Times New Roman" w:cs="Times New Roman"/>
          <w:sz w:val="24"/>
          <w:szCs w:val="24"/>
        </w:rPr>
      </w:pPr>
    </w:p>
    <w:p w14:paraId="64A1575A" w14:textId="77777777" w:rsidR="00AD7CEE" w:rsidRPr="00F634AD" w:rsidRDefault="00AD7CEE">
      <w:pPr>
        <w:rPr>
          <w:rFonts w:ascii="Times New Roman" w:hAnsi="Times New Roman" w:cs="Times New Roman"/>
          <w:sz w:val="24"/>
          <w:szCs w:val="24"/>
        </w:rPr>
      </w:pPr>
    </w:p>
    <w:p w14:paraId="1CA0FC8D" w14:textId="77777777" w:rsidR="00AD7CEE" w:rsidRPr="00F634AD" w:rsidRDefault="00AD7CEE">
      <w:pPr>
        <w:rPr>
          <w:rFonts w:ascii="Times New Roman" w:hAnsi="Times New Roman" w:cs="Times New Roman"/>
          <w:sz w:val="24"/>
          <w:szCs w:val="24"/>
        </w:rPr>
      </w:pPr>
    </w:p>
    <w:p w14:paraId="6705736E" w14:textId="77777777" w:rsidR="00AD7CEE" w:rsidRPr="00F634AD" w:rsidRDefault="00AD7CEE">
      <w:pPr>
        <w:rPr>
          <w:rFonts w:ascii="Times New Roman" w:hAnsi="Times New Roman" w:cs="Times New Roman"/>
          <w:sz w:val="24"/>
          <w:szCs w:val="24"/>
        </w:rPr>
      </w:pPr>
    </w:p>
    <w:p w14:paraId="572A245E" w14:textId="77777777" w:rsidR="00AD7CEE" w:rsidRPr="00F634AD" w:rsidRDefault="00AD7CEE">
      <w:pPr>
        <w:rPr>
          <w:rFonts w:ascii="Times New Roman" w:hAnsi="Times New Roman" w:cs="Times New Roman"/>
          <w:sz w:val="24"/>
          <w:szCs w:val="24"/>
        </w:rPr>
      </w:pPr>
    </w:p>
    <w:p w14:paraId="06C20916" w14:textId="77777777" w:rsidR="00AD7CEE" w:rsidRPr="00F634AD" w:rsidRDefault="00AD7CEE">
      <w:pPr>
        <w:rPr>
          <w:rFonts w:ascii="Times New Roman" w:hAnsi="Times New Roman" w:cs="Times New Roman"/>
          <w:sz w:val="24"/>
          <w:szCs w:val="24"/>
        </w:rPr>
      </w:pPr>
    </w:p>
    <w:p w14:paraId="5CE349C9" w14:textId="77777777"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14:paraId="16929816" w14:textId="77777777"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14:paraId="10E14555" w14:textId="77777777"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14:paraId="2D2D9057" w14:textId="77777777" w:rsidR="001A2545" w:rsidRDefault="001A2545" w:rsidP="00AD7CEE">
      <w:pPr>
        <w:spacing w:line="480" w:lineRule="auto"/>
        <w:contextualSpacing/>
        <w:jc w:val="center"/>
        <w:rPr>
          <w:rFonts w:ascii="Times New Roman" w:eastAsia="Times New Roman" w:hAnsi="Times New Roman" w:cs="Times New Roman"/>
          <w:sz w:val="24"/>
          <w:szCs w:val="24"/>
          <w:lang w:val="en-US" w:eastAsia="ru-RU"/>
        </w:rPr>
      </w:pPr>
    </w:p>
    <w:p w14:paraId="480737DD" w14:textId="77777777" w:rsidR="007D3516" w:rsidRDefault="00F972AA" w:rsidP="00AD7CEE">
      <w:pPr>
        <w:spacing w:line="48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Behavioral </w:t>
      </w:r>
      <w:commentRangeStart w:id="0"/>
      <w:r>
        <w:rPr>
          <w:rFonts w:ascii="Times New Roman" w:eastAsia="Times New Roman" w:hAnsi="Times New Roman" w:cs="Times New Roman"/>
          <w:sz w:val="24"/>
          <w:szCs w:val="24"/>
          <w:lang w:val="en-US" w:eastAsia="ru-RU"/>
        </w:rPr>
        <w:t>Ideas</w:t>
      </w:r>
      <w:commentRangeEnd w:id="0"/>
      <w:r w:rsidR="00802684">
        <w:rPr>
          <w:rStyle w:val="CommentReference"/>
        </w:rPr>
        <w:commentReference w:id="0"/>
      </w:r>
    </w:p>
    <w:p w14:paraId="57F70674" w14:textId="21BD16D0" w:rsidR="00AD7CEE" w:rsidRPr="00F634AD" w:rsidRDefault="00CF63A2"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Kandel Ayad</w:t>
      </w:r>
    </w:p>
    <w:p w14:paraId="3ABF82EE" w14:textId="17514A1E" w:rsidR="00AD7CEE" w:rsidRPr="00F634AD" w:rsidRDefault="00CF63A2"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Keiser University</w:t>
      </w:r>
    </w:p>
    <w:p w14:paraId="600EC8CA" w14:textId="77777777" w:rsidR="00AD7CEE" w:rsidRPr="00587AAA" w:rsidRDefault="00AD7CEE">
      <w:pPr>
        <w:rPr>
          <w:rFonts w:ascii="Times New Roman" w:hAnsi="Times New Roman" w:cs="Times New Roman"/>
          <w:sz w:val="24"/>
          <w:szCs w:val="24"/>
          <w:lang w:val="en-US"/>
        </w:rPr>
      </w:pPr>
    </w:p>
    <w:p w14:paraId="3239CF8A" w14:textId="77777777" w:rsidR="00F634AD" w:rsidRDefault="00F634AD" w:rsidP="0065211B">
      <w:pPr>
        <w:rPr>
          <w:rFonts w:ascii="Times New Roman" w:hAnsi="Times New Roman" w:cs="Times New Roman"/>
          <w:sz w:val="24"/>
          <w:szCs w:val="24"/>
          <w:lang w:val="en-US"/>
        </w:rPr>
      </w:pPr>
    </w:p>
    <w:p w14:paraId="6EDBB905" w14:textId="77777777" w:rsidR="00F634AD" w:rsidRDefault="00F634A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E55F77D" w14:textId="77777777" w:rsidR="007D3516" w:rsidRDefault="00F972AA" w:rsidP="007D3516">
      <w:pPr>
        <w:spacing w:after="0" w:line="480" w:lineRule="auto"/>
        <w:ind w:firstLine="72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Behavioral Ideas</w:t>
      </w:r>
    </w:p>
    <w:p w14:paraId="1C054545" w14:textId="2119A1BE" w:rsidR="00560928" w:rsidRDefault="00560928" w:rsidP="00560928">
      <w:pPr>
        <w:pStyle w:val="NormalWeb"/>
        <w:spacing w:before="0" w:beforeAutospacing="0" w:after="0" w:afterAutospacing="0" w:line="480" w:lineRule="auto"/>
        <w:ind w:firstLine="720"/>
        <w:rPr>
          <w:color w:val="1C1E29"/>
        </w:rPr>
      </w:pPr>
      <w:commentRangeStart w:id="1"/>
      <w:commentRangeStart w:id="2"/>
      <w:r>
        <w:rPr>
          <w:color w:val="1C1E29"/>
        </w:rPr>
        <w:t xml:space="preserve">Behavioral </w:t>
      </w:r>
      <w:ins w:id="3" w:author="" w:date="2019-11-25T21:40:00Z">
        <w:r w:rsidR="00635E15">
          <w:rPr>
            <w:color w:val="1C1E29"/>
          </w:rPr>
          <w:t>p</w:t>
        </w:r>
      </w:ins>
      <w:del w:id="4" w:author="" w:date="2019-11-25T21:40:00Z">
        <w:r w:rsidDel="00635E15">
          <w:rPr>
            <w:color w:val="1C1E29"/>
          </w:rPr>
          <w:delText>P</w:delText>
        </w:r>
      </w:del>
      <w:r>
        <w:rPr>
          <w:color w:val="1C1E29"/>
        </w:rPr>
        <w:t xml:space="preserve">sychology study shows human behaviors that relate to the mind and does so through the lens in psychology, thereby drawing a link between actions and the mind. </w:t>
      </w:r>
      <w:commentRangeEnd w:id="1"/>
      <w:r w:rsidR="000725CC">
        <w:rPr>
          <w:rStyle w:val="CommentReference"/>
          <w:rFonts w:asciiTheme="minorHAnsi" w:eastAsiaTheme="minorHAnsi" w:hAnsiTheme="minorHAnsi" w:cstheme="minorBidi"/>
          <w:lang w:val="ru-RU"/>
        </w:rPr>
        <w:commentReference w:id="1"/>
      </w:r>
      <w:r>
        <w:rPr>
          <w:color w:val="1C1E29"/>
        </w:rPr>
        <w:t xml:space="preserve">Psychologists </w:t>
      </w:r>
      <w:commentRangeStart w:id="5"/>
      <w:r>
        <w:rPr>
          <w:color w:val="1C1E29"/>
        </w:rPr>
        <w:t xml:space="preserve">always tried to understand the mind </w:t>
      </w:r>
      <w:commentRangeEnd w:id="5"/>
      <w:r w:rsidR="00D2725E">
        <w:rPr>
          <w:rStyle w:val="CommentReference"/>
          <w:rFonts w:asciiTheme="minorHAnsi" w:eastAsiaTheme="minorHAnsi" w:hAnsiTheme="minorHAnsi" w:cstheme="minorBidi"/>
          <w:lang w:val="ru-RU"/>
        </w:rPr>
        <w:commentReference w:id="5"/>
      </w:r>
      <w:r>
        <w:rPr>
          <w:color w:val="1C1E29"/>
        </w:rPr>
        <w:t xml:space="preserve">and know what gets contained there and try to uncover the contents. </w:t>
      </w:r>
      <w:del w:id="6" w:author="" w:date="2019-11-25T21:58:00Z">
        <w:r w:rsidDel="008201D1">
          <w:rPr>
            <w:color w:val="1C1E29"/>
          </w:rPr>
          <w:delText>In this paper, it</w:delText>
        </w:r>
      </w:del>
      <w:ins w:id="7" w:author="" w:date="2019-11-25T21:58:00Z">
        <w:r w:rsidR="008201D1">
          <w:rPr>
            <w:color w:val="1C1E29"/>
          </w:rPr>
          <w:t>This paper</w:t>
        </w:r>
      </w:ins>
      <w:r>
        <w:rPr>
          <w:color w:val="1C1E29"/>
        </w:rPr>
        <w:t xml:space="preserve"> looks at different behaviors that human beings possess and how modern research uses neuroimaging tactics to uncover the links of actions and brain. At first, psychologists thought it was impossible to study the unobservable behaviors and thereby to propose only to consider the visible behaviors only. Inner workings of the mind were relatively difficult to study, but after that, many scholars started defining and researching the human brain. Psychologist B. F. Skinner suggested that social behaviors got tied with how the environment was and so later gave evidence in favor of it. After that, behaviorism became a debatable concept that was entirely in favor of nature. A phrase that Psychologist B. F. Skinner repeatedly said was that give me a child and ill shape into anything</w:t>
      </w:r>
      <w:r w:rsidR="001762F0">
        <w:rPr>
          <w:color w:val="1C1E29"/>
        </w:rPr>
        <w:t xml:space="preserve"> (</w:t>
      </w:r>
      <w:r w:rsidR="001762F0" w:rsidRPr="001762F0">
        <w:t>Dovi</w:t>
      </w:r>
      <w:r w:rsidR="001762F0">
        <w:t xml:space="preserve">dio et al., </w:t>
      </w:r>
      <w:r w:rsidR="001762F0" w:rsidRPr="001762F0">
        <w:t>2017).</w:t>
      </w:r>
      <w:r>
        <w:rPr>
          <w:color w:val="1C1E29"/>
        </w:rPr>
        <w:t xml:space="preserve"> It concerns the environment and how behavior is affected by the environment. </w:t>
      </w:r>
      <w:commentRangeStart w:id="8"/>
      <w:r w:rsidR="00CF63A2">
        <w:rPr>
          <w:color w:val="1C1E29"/>
        </w:rPr>
        <w:t>Behaviorism</w:t>
      </w:r>
      <w:r>
        <w:rPr>
          <w:color w:val="1C1E29"/>
        </w:rPr>
        <w:t xml:space="preserve"> gets shaped into two different components that are classical and operant conditioning.</w:t>
      </w:r>
      <w:commentRangeEnd w:id="2"/>
      <w:r w:rsidR="008201D1">
        <w:rPr>
          <w:rStyle w:val="CommentReference"/>
          <w:rFonts w:asciiTheme="minorHAnsi" w:eastAsiaTheme="minorHAnsi" w:hAnsiTheme="minorHAnsi" w:cstheme="minorBidi"/>
          <w:lang w:val="ru-RU"/>
        </w:rPr>
        <w:commentReference w:id="2"/>
      </w:r>
      <w:commentRangeEnd w:id="8"/>
      <w:r w:rsidR="00E34578">
        <w:rPr>
          <w:rStyle w:val="CommentReference"/>
          <w:rFonts w:asciiTheme="minorHAnsi" w:eastAsiaTheme="minorHAnsi" w:hAnsiTheme="minorHAnsi" w:cstheme="minorBidi"/>
          <w:lang w:val="ru-RU"/>
        </w:rPr>
        <w:commentReference w:id="8"/>
      </w:r>
    </w:p>
    <w:p w14:paraId="113F2343" w14:textId="77777777" w:rsidR="00560928" w:rsidRDefault="00560928" w:rsidP="00560928">
      <w:pPr>
        <w:pStyle w:val="NormalWeb"/>
        <w:spacing w:before="0" w:beforeAutospacing="0" w:after="0" w:afterAutospacing="0" w:line="480" w:lineRule="auto"/>
        <w:ind w:firstLine="720"/>
        <w:rPr>
          <w:color w:val="1C1E29"/>
        </w:rPr>
      </w:pPr>
      <w:r>
        <w:rPr>
          <w:color w:val="1C1E29"/>
        </w:rPr>
        <w:t xml:space="preserve">Anxiety </w:t>
      </w:r>
      <w:commentRangeStart w:id="9"/>
      <w:r>
        <w:rPr>
          <w:color w:val="1C1E29"/>
        </w:rPr>
        <w:t xml:space="preserve">gets referred to </w:t>
      </w:r>
      <w:commentRangeEnd w:id="9"/>
      <w:r w:rsidR="003869A9">
        <w:rPr>
          <w:rStyle w:val="CommentReference"/>
          <w:rFonts w:asciiTheme="minorHAnsi" w:eastAsiaTheme="minorHAnsi" w:hAnsiTheme="minorHAnsi" w:cstheme="minorBidi"/>
          <w:lang w:val="ru-RU"/>
        </w:rPr>
        <w:commentReference w:id="9"/>
      </w:r>
      <w:r>
        <w:rPr>
          <w:color w:val="1C1E29"/>
        </w:rPr>
        <w:t>as the response of the body to stress. It is evident that in human beings, every individual might have experienced instances of anxiety through visiting new environments such as new jobs, new school, or giving a speech</w:t>
      </w:r>
      <w:commentRangeStart w:id="10"/>
      <w:r>
        <w:rPr>
          <w:color w:val="1C1E29"/>
        </w:rPr>
        <w:t>. Mainly, fear should not last for more than six months since, after the duration, one is considered to have anxiety disorders</w:t>
      </w:r>
      <w:commentRangeEnd w:id="10"/>
      <w:r w:rsidR="00736617">
        <w:rPr>
          <w:rStyle w:val="CommentReference"/>
          <w:rFonts w:asciiTheme="minorHAnsi" w:eastAsiaTheme="minorHAnsi" w:hAnsiTheme="minorHAnsi" w:cstheme="minorBidi"/>
          <w:lang w:val="ru-RU"/>
        </w:rPr>
        <w:commentReference w:id="10"/>
      </w:r>
      <w:r>
        <w:rPr>
          <w:color w:val="1C1E29"/>
        </w:rPr>
        <w:t xml:space="preserve">. Anxiety disorders range from a phobia, panic, social anxiety, obsessive-compulsive, illness, and separation anxiety disorders — </w:t>
      </w:r>
      <w:commentRangeStart w:id="11"/>
      <w:r>
        <w:rPr>
          <w:color w:val="1C1E29"/>
        </w:rPr>
        <w:t>anxiety in an individual range right from the stomach and heart</w:t>
      </w:r>
      <w:commentRangeEnd w:id="11"/>
      <w:r w:rsidR="00CE75FF">
        <w:rPr>
          <w:rStyle w:val="CommentReference"/>
          <w:rFonts w:asciiTheme="minorHAnsi" w:eastAsiaTheme="minorHAnsi" w:hAnsiTheme="minorHAnsi" w:cstheme="minorBidi"/>
          <w:lang w:val="ru-RU"/>
        </w:rPr>
        <w:commentReference w:id="11"/>
      </w:r>
      <w:r>
        <w:rPr>
          <w:color w:val="1C1E29"/>
        </w:rPr>
        <w:t xml:space="preserve">. A person feels like butterflies in the abdomen, and </w:t>
      </w:r>
      <w:commentRangeStart w:id="12"/>
      <w:r>
        <w:rPr>
          <w:color w:val="1C1E29"/>
        </w:rPr>
        <w:t>after that, the center runs like out of control</w:t>
      </w:r>
      <w:commentRangeEnd w:id="12"/>
      <w:r w:rsidR="00D11500">
        <w:rPr>
          <w:rStyle w:val="CommentReference"/>
          <w:rFonts w:asciiTheme="minorHAnsi" w:eastAsiaTheme="minorHAnsi" w:hAnsiTheme="minorHAnsi" w:cstheme="minorBidi"/>
          <w:lang w:val="ru-RU"/>
        </w:rPr>
        <w:commentReference w:id="12"/>
      </w:r>
      <w:r w:rsidR="001762F0">
        <w:rPr>
          <w:color w:val="1C1E29"/>
        </w:rPr>
        <w:t xml:space="preserve"> (</w:t>
      </w:r>
      <w:r w:rsidR="001762F0" w:rsidRPr="001762F0">
        <w:t>Dovi</w:t>
      </w:r>
      <w:r w:rsidR="001762F0">
        <w:t xml:space="preserve">dio et al., </w:t>
      </w:r>
      <w:r w:rsidR="001762F0" w:rsidRPr="001762F0">
        <w:t>201</w:t>
      </w:r>
      <w:r w:rsidR="001762F0">
        <w:t>7)</w:t>
      </w:r>
      <w:r>
        <w:rPr>
          <w:color w:val="1C1E29"/>
        </w:rPr>
        <w:t xml:space="preserve">. </w:t>
      </w:r>
      <w:r w:rsidR="001A2545">
        <w:rPr>
          <w:color w:val="1C1E29"/>
        </w:rPr>
        <w:t>Panics follow</w:t>
      </w:r>
      <w:r>
        <w:rPr>
          <w:color w:val="1C1E29"/>
        </w:rPr>
        <w:t xml:space="preserve"> with instances of nightmares, restlessness, increased heartbeat, and trouble concentrating.</w:t>
      </w:r>
    </w:p>
    <w:p w14:paraId="3E3887D9" w14:textId="77777777" w:rsidR="00560928" w:rsidRDefault="00560928" w:rsidP="00560928">
      <w:pPr>
        <w:pStyle w:val="NormalWeb"/>
        <w:spacing w:before="0" w:beforeAutospacing="0" w:after="0" w:afterAutospacing="0" w:line="480" w:lineRule="auto"/>
        <w:ind w:firstLine="720"/>
        <w:rPr>
          <w:color w:val="1C1E29"/>
        </w:rPr>
      </w:pPr>
      <w:commentRangeStart w:id="14"/>
      <w:r>
        <w:rPr>
          <w:color w:val="1C1E29"/>
        </w:rPr>
        <w:lastRenderedPageBreak/>
        <w:t>Autism</w:t>
      </w:r>
      <w:commentRangeEnd w:id="14"/>
      <w:r w:rsidR="00880AAB">
        <w:rPr>
          <w:rStyle w:val="CommentReference"/>
          <w:rFonts w:asciiTheme="minorHAnsi" w:eastAsiaTheme="minorHAnsi" w:hAnsiTheme="minorHAnsi" w:cstheme="minorBidi"/>
          <w:lang w:val="ru-RU"/>
        </w:rPr>
        <w:commentReference w:id="14"/>
      </w:r>
      <w:r>
        <w:rPr>
          <w:color w:val="1C1E29"/>
        </w:rPr>
        <w:t xml:space="preserve"> refers to a wide range of conditions, which entails challenges to repetitive behaviors, nonverbal communication, and social skills. </w:t>
      </w:r>
      <w:commentRangeStart w:id="15"/>
      <w:r>
        <w:rPr>
          <w:color w:val="1C1E29"/>
        </w:rPr>
        <w:t>Studies have shown that Autism usually affects 1 in 59 kids</w:t>
      </w:r>
      <w:commentRangeEnd w:id="15"/>
      <w:r w:rsidR="00FC4D39">
        <w:rPr>
          <w:rStyle w:val="CommentReference"/>
          <w:rFonts w:asciiTheme="minorHAnsi" w:eastAsiaTheme="minorHAnsi" w:hAnsiTheme="minorHAnsi" w:cstheme="minorBidi"/>
          <w:lang w:val="ru-RU"/>
        </w:rPr>
        <w:commentReference w:id="15"/>
      </w:r>
      <w:r>
        <w:rPr>
          <w:color w:val="1C1E29"/>
        </w:rPr>
        <w:t xml:space="preserve">. Environmental and genetic factors characterize the subtypes of Autism. </w:t>
      </w:r>
      <w:commentRangeStart w:id="16"/>
      <w:r>
        <w:rPr>
          <w:color w:val="1C1E29"/>
        </w:rPr>
        <w:t>Since Autism gets referred to as a spectrum disorder, every person with Autism has challenges and strengths</w:t>
      </w:r>
      <w:commentRangeEnd w:id="16"/>
      <w:r w:rsidR="00EC50D0">
        <w:rPr>
          <w:rStyle w:val="CommentReference"/>
          <w:rFonts w:asciiTheme="minorHAnsi" w:eastAsiaTheme="minorHAnsi" w:hAnsiTheme="minorHAnsi" w:cstheme="minorBidi"/>
          <w:lang w:val="ru-RU"/>
        </w:rPr>
        <w:commentReference w:id="16"/>
      </w:r>
      <w:r w:rsidR="001762F0">
        <w:rPr>
          <w:color w:val="1C1E29"/>
        </w:rPr>
        <w:t xml:space="preserve"> (</w:t>
      </w:r>
      <w:proofErr w:type="spellStart"/>
      <w:r w:rsidR="001762F0">
        <w:t>Gluckman</w:t>
      </w:r>
      <w:proofErr w:type="spellEnd"/>
      <w:r w:rsidR="001762F0">
        <w:t xml:space="preserve">, </w:t>
      </w:r>
      <w:r w:rsidR="001762F0" w:rsidRPr="001762F0">
        <w:t>2017).</w:t>
      </w:r>
      <w:r>
        <w:rPr>
          <w:color w:val="1C1E29"/>
        </w:rPr>
        <w:t xml:space="preserve"> </w:t>
      </w:r>
      <w:commentRangeStart w:id="17"/>
      <w:r>
        <w:rPr>
          <w:color w:val="1C1E29"/>
        </w:rPr>
        <w:t>The factors that influence Autism are medical issues and sensory activities. The medical problems consist of sleep disorders, gastrointestinal disorders, and seizures. Another factor is health challenges entailing depression, anxiety, and attention issues. At the age of 2 to 3 years, Autism starts to appear or discovered, and for some, it gets associated with delays in terms of development. </w:t>
      </w:r>
      <w:commentRangeEnd w:id="17"/>
      <w:r w:rsidR="00A33CE3">
        <w:rPr>
          <w:rStyle w:val="CommentReference"/>
          <w:rFonts w:asciiTheme="minorHAnsi" w:eastAsiaTheme="minorHAnsi" w:hAnsiTheme="minorHAnsi" w:cstheme="minorBidi"/>
          <w:lang w:val="ru-RU"/>
        </w:rPr>
        <w:commentReference w:id="17"/>
      </w:r>
    </w:p>
    <w:p w14:paraId="19C066C0" w14:textId="77777777" w:rsidR="00560928" w:rsidRDefault="00560928" w:rsidP="00560928">
      <w:pPr>
        <w:pStyle w:val="NormalWeb"/>
        <w:spacing w:before="0" w:beforeAutospacing="0" w:after="0" w:afterAutospacing="0" w:line="480" w:lineRule="auto"/>
        <w:ind w:firstLine="720"/>
        <w:rPr>
          <w:color w:val="1C1E29"/>
        </w:rPr>
      </w:pPr>
      <w:commentRangeStart w:id="18"/>
      <w:r>
        <w:rPr>
          <w:color w:val="1C1E29"/>
        </w:rPr>
        <w:t>In a study done by American Academy of Pediatrics concerning children with high functioning Autism and their cognitive-behavioral therapy for anxiety, it clearly states how children are affected by Autism and the type of disorders they get mostly</w:t>
      </w:r>
      <w:commentRangeEnd w:id="18"/>
      <w:r w:rsidR="00A33CE3">
        <w:rPr>
          <w:rStyle w:val="CommentReference"/>
          <w:rFonts w:asciiTheme="minorHAnsi" w:eastAsiaTheme="minorHAnsi" w:hAnsiTheme="minorHAnsi" w:cstheme="minorBidi"/>
          <w:lang w:val="ru-RU"/>
        </w:rPr>
        <w:commentReference w:id="18"/>
      </w:r>
      <w:r>
        <w:rPr>
          <w:color w:val="1C1E29"/>
        </w:rPr>
        <w:t xml:space="preserve">. </w:t>
      </w:r>
      <w:commentRangeStart w:id="19"/>
      <w:r>
        <w:rPr>
          <w:color w:val="1C1E29"/>
        </w:rPr>
        <w:t xml:space="preserve">They </w:t>
      </w:r>
      <w:commentRangeEnd w:id="19"/>
      <w:r w:rsidR="00F21305">
        <w:rPr>
          <w:rStyle w:val="CommentReference"/>
          <w:rFonts w:asciiTheme="minorHAnsi" w:eastAsiaTheme="minorHAnsi" w:hAnsiTheme="minorHAnsi" w:cstheme="minorBidi"/>
          <w:lang w:val="ru-RU"/>
        </w:rPr>
        <w:commentReference w:id="19"/>
      </w:r>
      <w:r>
        <w:rPr>
          <w:color w:val="1C1E29"/>
        </w:rPr>
        <w:t xml:space="preserve">say the importance of conducting </w:t>
      </w:r>
      <w:commentRangeStart w:id="20"/>
      <w:r>
        <w:rPr>
          <w:color w:val="1C1E29"/>
        </w:rPr>
        <w:t xml:space="preserve">ASD </w:t>
      </w:r>
      <w:commentRangeEnd w:id="20"/>
      <w:r w:rsidR="004F1F39">
        <w:rPr>
          <w:rStyle w:val="CommentReference"/>
          <w:rFonts w:asciiTheme="minorHAnsi" w:eastAsiaTheme="minorHAnsi" w:hAnsiTheme="minorHAnsi" w:cstheme="minorBidi"/>
          <w:lang w:val="ru-RU"/>
        </w:rPr>
        <w:commentReference w:id="20"/>
      </w:r>
      <w:r>
        <w:rPr>
          <w:color w:val="1C1E29"/>
        </w:rPr>
        <w:t xml:space="preserve">tests for respective treatment in children. However, </w:t>
      </w:r>
      <w:commentRangeStart w:id="21"/>
      <w:r>
        <w:rPr>
          <w:color w:val="1C1E29"/>
        </w:rPr>
        <w:t>not all children</w:t>
      </w:r>
      <w:commentRangeEnd w:id="21"/>
      <w:r w:rsidR="0072559C">
        <w:rPr>
          <w:rStyle w:val="CommentReference"/>
          <w:rFonts w:asciiTheme="minorHAnsi" w:eastAsiaTheme="minorHAnsi" w:hAnsiTheme="minorHAnsi" w:cstheme="minorBidi"/>
          <w:lang w:val="ru-RU"/>
        </w:rPr>
        <w:commentReference w:id="21"/>
      </w:r>
      <w:r>
        <w:rPr>
          <w:color w:val="1C1E29"/>
        </w:rPr>
        <w:t xml:space="preserve"> access pharmacotherapy services due to the high cost of medical facilities, and some could not have medical insurance cards</w:t>
      </w:r>
      <w:r w:rsidR="001762F0">
        <w:rPr>
          <w:color w:val="1C1E29"/>
        </w:rPr>
        <w:t xml:space="preserve"> (</w:t>
      </w:r>
      <w:proofErr w:type="spellStart"/>
      <w:r w:rsidR="001762F0">
        <w:t>Grimmelikhuijsen</w:t>
      </w:r>
      <w:proofErr w:type="spellEnd"/>
      <w:r w:rsidR="001762F0">
        <w:t xml:space="preserve"> et al., </w:t>
      </w:r>
      <w:r w:rsidR="001762F0" w:rsidRPr="00560928">
        <w:t>2017)</w:t>
      </w:r>
      <w:r>
        <w:rPr>
          <w:color w:val="1C1E29"/>
        </w:rPr>
        <w:t xml:space="preserve">. </w:t>
      </w:r>
      <w:commentRangeStart w:id="22"/>
      <w:r>
        <w:rPr>
          <w:color w:val="1C1E29"/>
        </w:rPr>
        <w:t xml:space="preserve">The article </w:t>
      </w:r>
      <w:commentRangeEnd w:id="22"/>
      <w:r w:rsidR="00AF7771">
        <w:rPr>
          <w:rStyle w:val="CommentReference"/>
          <w:rFonts w:asciiTheme="minorHAnsi" w:eastAsiaTheme="minorHAnsi" w:hAnsiTheme="minorHAnsi" w:cstheme="minorBidi"/>
          <w:lang w:val="ru-RU"/>
        </w:rPr>
        <w:commentReference w:id="22"/>
      </w:r>
      <w:r>
        <w:rPr>
          <w:color w:val="1C1E29"/>
        </w:rPr>
        <w:t xml:space="preserve">indicates that only 45 to about 80 percent of ASD children receive the medication. </w:t>
      </w:r>
      <w:commentRangeStart w:id="23"/>
      <w:r>
        <w:rPr>
          <w:color w:val="1C1E29"/>
        </w:rPr>
        <w:t>Another issue in the ASD is that many inhibitors demonstrated serotonin reuptake</w:t>
      </w:r>
      <w:commentRangeEnd w:id="23"/>
      <w:r w:rsidR="00BC078D">
        <w:rPr>
          <w:rStyle w:val="CommentReference"/>
          <w:rFonts w:asciiTheme="minorHAnsi" w:eastAsiaTheme="minorHAnsi" w:hAnsiTheme="minorHAnsi" w:cstheme="minorBidi"/>
          <w:lang w:val="ru-RU"/>
        </w:rPr>
        <w:commentReference w:id="23"/>
      </w:r>
      <w:r>
        <w:rPr>
          <w:color w:val="1C1E29"/>
        </w:rPr>
        <w:t xml:space="preserve">; there are few studies concerning drugs that have shown or indicated the children living with anxiety disorders require. The irritability experienced by the ASD children </w:t>
      </w:r>
      <w:commentRangeStart w:id="24"/>
      <w:r>
        <w:rPr>
          <w:color w:val="1C1E29"/>
        </w:rPr>
        <w:t>gets reduced by a drug known as aripiprazole</w:t>
      </w:r>
      <w:commentRangeEnd w:id="24"/>
      <w:r w:rsidR="009663F5">
        <w:rPr>
          <w:rStyle w:val="CommentReference"/>
          <w:rFonts w:asciiTheme="minorHAnsi" w:eastAsiaTheme="minorHAnsi" w:hAnsiTheme="minorHAnsi" w:cstheme="minorBidi"/>
          <w:lang w:val="ru-RU"/>
        </w:rPr>
        <w:commentReference w:id="24"/>
      </w:r>
      <w:r>
        <w:rPr>
          <w:color w:val="1C1E29"/>
        </w:rPr>
        <w:t xml:space="preserve">. </w:t>
      </w:r>
      <w:commentRangeStart w:id="25"/>
      <w:r>
        <w:rPr>
          <w:color w:val="1C1E29"/>
        </w:rPr>
        <w:t xml:space="preserve">The first line of treatment known as cognitive- behavioral therapy, progressively contributes to ASD treatment in developing children. </w:t>
      </w:r>
      <w:commentRangeEnd w:id="25"/>
      <w:r w:rsidR="005C6954">
        <w:rPr>
          <w:rStyle w:val="CommentReference"/>
          <w:rFonts w:asciiTheme="minorHAnsi" w:eastAsiaTheme="minorHAnsi" w:hAnsiTheme="minorHAnsi" w:cstheme="minorBidi"/>
          <w:lang w:val="ru-RU"/>
        </w:rPr>
        <w:commentReference w:id="25"/>
      </w:r>
      <w:r>
        <w:rPr>
          <w:color w:val="1C1E29"/>
        </w:rPr>
        <w:t>The section of studies that researchers did was right since the subjects used were ones with high functioning ASD above 70, defined as IQ. They did not use the commonly case studies qualitative case and single-case designs since they did not incorporate the inclusion criterion</w:t>
      </w:r>
      <w:r w:rsidR="001762F0">
        <w:rPr>
          <w:color w:val="1C1E29"/>
        </w:rPr>
        <w:t xml:space="preserve"> (</w:t>
      </w:r>
      <w:r w:rsidR="001762F0" w:rsidRPr="001762F0">
        <w:t>Dovi</w:t>
      </w:r>
      <w:r w:rsidR="001762F0">
        <w:t xml:space="preserve">dio et al., </w:t>
      </w:r>
      <w:r w:rsidR="001762F0" w:rsidRPr="001762F0">
        <w:t>201</w:t>
      </w:r>
      <w:r w:rsidR="001762F0">
        <w:t>7)</w:t>
      </w:r>
      <w:r>
        <w:rPr>
          <w:color w:val="1C1E29"/>
        </w:rPr>
        <w:t xml:space="preserve">. The study was excellent and has brought up issues that people will read and understand how ASD should </w:t>
      </w:r>
      <w:r>
        <w:rPr>
          <w:color w:val="1C1E29"/>
        </w:rPr>
        <w:lastRenderedPageBreak/>
        <w:t>manage and treat. In many cases, parents do not understand the ASD preventions and end up regretting later. In the article, they used meta-analytic procedures got used. </w:t>
      </w:r>
    </w:p>
    <w:p w14:paraId="0532A234" w14:textId="7F2A4F9C" w:rsidR="00560928" w:rsidRDefault="00560928" w:rsidP="00560928">
      <w:pPr>
        <w:pStyle w:val="NormalWeb"/>
        <w:spacing w:before="0" w:beforeAutospacing="0" w:after="0" w:afterAutospacing="0" w:line="480" w:lineRule="auto"/>
        <w:ind w:firstLine="720"/>
        <w:rPr>
          <w:color w:val="1C1E29"/>
        </w:rPr>
      </w:pPr>
      <w:commentRangeStart w:id="26"/>
      <w:r>
        <w:rPr>
          <w:color w:val="1C1E29"/>
        </w:rPr>
        <w:t>In</w:t>
      </w:r>
      <w:commentRangeEnd w:id="26"/>
      <w:r w:rsidR="00BC68EE">
        <w:rPr>
          <w:rStyle w:val="CommentReference"/>
          <w:rFonts w:asciiTheme="minorHAnsi" w:eastAsiaTheme="minorHAnsi" w:hAnsiTheme="minorHAnsi" w:cstheme="minorBidi"/>
          <w:lang w:val="ru-RU"/>
        </w:rPr>
        <w:commentReference w:id="26"/>
      </w:r>
      <w:r>
        <w:rPr>
          <w:color w:val="1C1E29"/>
        </w:rPr>
        <w:t xml:space="preserve"> methodological flaws, </w:t>
      </w:r>
      <w:commentRangeStart w:id="27"/>
      <w:r>
        <w:rPr>
          <w:color w:val="1C1E29"/>
        </w:rPr>
        <w:t xml:space="preserve">they </w:t>
      </w:r>
      <w:commentRangeEnd w:id="27"/>
      <w:r w:rsidR="00C466F1">
        <w:rPr>
          <w:rStyle w:val="CommentReference"/>
          <w:rFonts w:asciiTheme="minorHAnsi" w:eastAsiaTheme="minorHAnsi" w:hAnsiTheme="minorHAnsi" w:cstheme="minorBidi"/>
          <w:lang w:val="ru-RU"/>
        </w:rPr>
        <w:commentReference w:id="27"/>
      </w:r>
      <w:r>
        <w:rPr>
          <w:color w:val="1C1E29"/>
        </w:rPr>
        <w:t>did a meta-analysis to have a significant impact on the results gained</w:t>
      </w:r>
      <w:r w:rsidR="001762F0">
        <w:rPr>
          <w:color w:val="1C1E29"/>
        </w:rPr>
        <w:t xml:space="preserve"> (</w:t>
      </w:r>
      <w:proofErr w:type="spellStart"/>
      <w:r w:rsidR="001762F0">
        <w:t>Grimmelikhuijsen</w:t>
      </w:r>
      <w:proofErr w:type="spellEnd"/>
      <w:r w:rsidR="001762F0">
        <w:t xml:space="preserve"> et al., </w:t>
      </w:r>
      <w:r w:rsidR="001762F0" w:rsidRPr="00560928">
        <w:t>2017)</w:t>
      </w:r>
      <w:r>
        <w:rPr>
          <w:color w:val="1C1E29"/>
        </w:rPr>
        <w:t xml:space="preserve">. Then the trials of CBT were controlled by meta-analytic results with one study removed. </w:t>
      </w:r>
      <w:commentRangeStart w:id="28"/>
      <w:r>
        <w:rPr>
          <w:color w:val="1C1E29"/>
        </w:rPr>
        <w:t>Research</w:t>
      </w:r>
      <w:ins w:id="29" w:author="" w:date="2019-11-25T22:38:00Z">
        <w:r w:rsidR="00407F18">
          <w:rPr>
            <w:color w:val="1C1E29"/>
          </w:rPr>
          <w:t xml:space="preserve"> </w:t>
        </w:r>
      </w:ins>
      <w:del w:id="30" w:author="" w:date="2019-11-25T22:38:00Z">
        <w:r w:rsidDel="00407F18">
          <w:rPr>
            <w:color w:val="1C1E29"/>
          </w:rPr>
          <w:delText>-</w:delText>
        </w:r>
      </w:del>
      <w:r>
        <w:rPr>
          <w:color w:val="1C1E29"/>
        </w:rPr>
        <w:t xml:space="preserve">based on meta-analysis is proper since it combines all other results and comes up with a single study using a bigger sample size. It helps since it will save on time, and after that, results are excellent and commendable. Top scientists used the </w:t>
      </w:r>
      <w:r w:rsidR="00CF63A2">
        <w:rPr>
          <w:color w:val="1C1E29"/>
        </w:rPr>
        <w:t>method and</w:t>
      </w:r>
      <w:r>
        <w:rPr>
          <w:color w:val="1C1E29"/>
        </w:rPr>
        <w:t xml:space="preserve"> have stated that using it can deter one from rechecking the questions. </w:t>
      </w:r>
      <w:commentRangeEnd w:id="28"/>
      <w:r w:rsidR="00407F18">
        <w:rPr>
          <w:rStyle w:val="CommentReference"/>
          <w:rFonts w:asciiTheme="minorHAnsi" w:eastAsiaTheme="minorHAnsi" w:hAnsiTheme="minorHAnsi" w:cstheme="minorBidi"/>
          <w:lang w:val="ru-RU"/>
        </w:rPr>
        <w:commentReference w:id="28"/>
      </w:r>
      <w:r>
        <w:rPr>
          <w:color w:val="1C1E29"/>
        </w:rPr>
        <w:t xml:space="preserve">It will challenge the results given and avail different opinions from other researchers conducting the same study with single case studies and the case study in general. People doing neurological studies use meta-analysis in search that experienced research scientist resolves and come up with a recommendation that is used later in society. </w:t>
      </w:r>
      <w:commentRangeStart w:id="31"/>
      <w:r>
        <w:rPr>
          <w:color w:val="1C1E29"/>
        </w:rPr>
        <w:t xml:space="preserve">Meat </w:t>
      </w:r>
      <w:commentRangeEnd w:id="31"/>
      <w:r w:rsidR="0088119A">
        <w:rPr>
          <w:rStyle w:val="CommentReference"/>
          <w:rFonts w:asciiTheme="minorHAnsi" w:eastAsiaTheme="minorHAnsi" w:hAnsiTheme="minorHAnsi" w:cstheme="minorBidi"/>
          <w:lang w:val="ru-RU"/>
        </w:rPr>
        <w:commentReference w:id="31"/>
      </w:r>
      <w:r>
        <w:rPr>
          <w:color w:val="1C1E29"/>
        </w:rPr>
        <w:t>analysis has solved many psychological problems. Enough scholars get availed who are gurus and studied the phenomena in the first place. </w:t>
      </w:r>
    </w:p>
    <w:p w14:paraId="02855F30" w14:textId="5406682C" w:rsidR="00560928" w:rsidRDefault="00560928" w:rsidP="00560928">
      <w:pPr>
        <w:pStyle w:val="NormalWeb"/>
        <w:spacing w:before="0" w:beforeAutospacing="0" w:after="0" w:afterAutospacing="0" w:line="480" w:lineRule="auto"/>
        <w:ind w:firstLine="720"/>
        <w:rPr>
          <w:color w:val="1C1E29"/>
        </w:rPr>
      </w:pPr>
      <w:commentRangeStart w:id="32"/>
      <w:r>
        <w:rPr>
          <w:color w:val="1C1E29"/>
        </w:rPr>
        <w:t xml:space="preserve">The study </w:t>
      </w:r>
      <w:commentRangeEnd w:id="32"/>
      <w:r w:rsidR="00437A4F">
        <w:rPr>
          <w:rStyle w:val="CommentReference"/>
          <w:rFonts w:asciiTheme="minorHAnsi" w:eastAsiaTheme="minorHAnsi" w:hAnsiTheme="minorHAnsi" w:cstheme="minorBidi"/>
          <w:lang w:val="ru-RU"/>
        </w:rPr>
        <w:commentReference w:id="32"/>
      </w:r>
      <w:r>
        <w:rPr>
          <w:color w:val="1C1E29"/>
        </w:rPr>
        <w:t>indicates that most parents and clinician ratings usually become sensitive to know that there is a change in treatment</w:t>
      </w:r>
      <w:r w:rsidR="001762F0">
        <w:rPr>
          <w:color w:val="1C1E29"/>
        </w:rPr>
        <w:t xml:space="preserve"> (</w:t>
      </w:r>
      <w:proofErr w:type="spellStart"/>
      <w:r w:rsidR="001762F0">
        <w:t>Grimmelikhuijsen</w:t>
      </w:r>
      <w:proofErr w:type="spellEnd"/>
      <w:r w:rsidR="001762F0">
        <w:t xml:space="preserve"> et al., </w:t>
      </w:r>
      <w:r w:rsidR="001762F0" w:rsidRPr="00560928">
        <w:t>2017</w:t>
      </w:r>
      <w:commentRangeStart w:id="33"/>
      <w:r w:rsidR="001762F0" w:rsidRPr="00560928">
        <w:t>)</w:t>
      </w:r>
      <w:r>
        <w:rPr>
          <w:color w:val="1C1E29"/>
        </w:rPr>
        <w:t>. There is an urge to help clinical studies evaluate CBT to children characterized by ASD and symptoms of anxiety</w:t>
      </w:r>
      <w:commentRangeEnd w:id="33"/>
      <w:r w:rsidR="00153A96">
        <w:rPr>
          <w:rStyle w:val="CommentReference"/>
          <w:rFonts w:asciiTheme="minorHAnsi" w:eastAsiaTheme="minorHAnsi" w:hAnsiTheme="minorHAnsi" w:cstheme="minorBidi"/>
          <w:lang w:val="ru-RU"/>
        </w:rPr>
        <w:commentReference w:id="33"/>
      </w:r>
      <w:r>
        <w:rPr>
          <w:color w:val="1C1E29"/>
        </w:rPr>
        <w:t>. Parents are supposed to visit health care providers to know the progress of treatment. Stress and depressing can harm in life, and that’s why they affect the behavioral ideas of the body and mind</w:t>
      </w:r>
      <w:commentRangeStart w:id="34"/>
      <w:r>
        <w:rPr>
          <w:color w:val="1C1E29"/>
        </w:rPr>
        <w:t>. For instance, a parent gets to understand that the 2-year-old child has Autism; this affects her psychologically and, therefore, might find herself in depressions. These explain how a mother loves the child manifest in troublesome times</w:t>
      </w:r>
      <w:commentRangeEnd w:id="34"/>
      <w:r w:rsidR="008D1AE1">
        <w:rPr>
          <w:rStyle w:val="CommentReference"/>
          <w:rFonts w:asciiTheme="minorHAnsi" w:eastAsiaTheme="minorHAnsi" w:hAnsiTheme="minorHAnsi" w:cstheme="minorBidi"/>
          <w:lang w:val="ru-RU"/>
        </w:rPr>
        <w:commentReference w:id="34"/>
      </w:r>
      <w:r>
        <w:rPr>
          <w:color w:val="1C1E29"/>
        </w:rPr>
        <w:t xml:space="preserve">. Anxiety in children has made them anxious about going to public places. For instance, a child is sent to collect snacks from the town or nearest shopping center. </w:t>
      </w:r>
      <w:commentRangeStart w:id="35"/>
      <w:r>
        <w:rPr>
          <w:color w:val="1C1E29"/>
        </w:rPr>
        <w:t xml:space="preserve">The child cannot go since there are people who </w:t>
      </w:r>
      <w:r>
        <w:rPr>
          <w:color w:val="1C1E29"/>
        </w:rPr>
        <w:lastRenderedPageBreak/>
        <w:t>scare according to the mentality</w:t>
      </w:r>
      <w:r w:rsidR="001762F0">
        <w:rPr>
          <w:color w:val="1C1E29"/>
        </w:rPr>
        <w:t xml:space="preserve"> (</w:t>
      </w:r>
      <w:proofErr w:type="spellStart"/>
      <w:r w:rsidR="001762F0">
        <w:t>Gluckman</w:t>
      </w:r>
      <w:proofErr w:type="spellEnd"/>
      <w:r w:rsidR="001762F0">
        <w:t>, 2017)</w:t>
      </w:r>
      <w:r>
        <w:rPr>
          <w:color w:val="1C1E29"/>
        </w:rPr>
        <w:t xml:space="preserve">. It becomes a cause of Autism in children and can get avoided if the </w:t>
      </w:r>
      <w:r w:rsidR="00CF63A2">
        <w:rPr>
          <w:color w:val="1C1E29"/>
        </w:rPr>
        <w:t>parents’</w:t>
      </w:r>
      <w:r>
        <w:rPr>
          <w:color w:val="1C1E29"/>
        </w:rPr>
        <w:t xml:space="preserve"> guide their children well and handle them with care. </w:t>
      </w:r>
      <w:commentRangeEnd w:id="35"/>
      <w:r w:rsidR="00732272">
        <w:rPr>
          <w:rStyle w:val="CommentReference"/>
          <w:rFonts w:asciiTheme="minorHAnsi" w:eastAsiaTheme="minorHAnsi" w:hAnsiTheme="minorHAnsi" w:cstheme="minorBidi"/>
          <w:lang w:val="ru-RU"/>
        </w:rPr>
        <w:commentReference w:id="35"/>
      </w:r>
    </w:p>
    <w:p w14:paraId="51A1740D" w14:textId="77777777" w:rsidR="00560928" w:rsidRDefault="001762F0" w:rsidP="00560928">
      <w:pPr>
        <w:pStyle w:val="NormalWeb"/>
        <w:spacing w:before="0" w:beforeAutospacing="0" w:after="0" w:afterAutospacing="0" w:line="480" w:lineRule="auto"/>
        <w:ind w:firstLine="720"/>
        <w:rPr>
          <w:color w:val="1C1E29"/>
        </w:rPr>
      </w:pPr>
      <w:commentRangeStart w:id="36"/>
      <w:r>
        <w:rPr>
          <w:rStyle w:val="Strong"/>
          <w:color w:val="1C1E29"/>
        </w:rPr>
        <w:t>Conclusion</w:t>
      </w:r>
      <w:commentRangeEnd w:id="36"/>
      <w:r w:rsidR="00635E15">
        <w:rPr>
          <w:rStyle w:val="CommentReference"/>
          <w:rFonts w:asciiTheme="minorHAnsi" w:eastAsiaTheme="minorHAnsi" w:hAnsiTheme="minorHAnsi" w:cstheme="minorBidi"/>
          <w:lang w:val="ru-RU"/>
        </w:rPr>
        <w:commentReference w:id="36"/>
      </w:r>
    </w:p>
    <w:p w14:paraId="39EDF8BB" w14:textId="77777777" w:rsidR="00560928" w:rsidRDefault="00560928" w:rsidP="00560928">
      <w:pPr>
        <w:pStyle w:val="NormalWeb"/>
        <w:spacing w:before="0" w:beforeAutospacing="0" w:after="0" w:afterAutospacing="0" w:line="480" w:lineRule="auto"/>
        <w:ind w:firstLine="720"/>
        <w:rPr>
          <w:color w:val="1C1E29"/>
        </w:rPr>
      </w:pPr>
      <w:r>
        <w:rPr>
          <w:color w:val="1C1E29"/>
        </w:rPr>
        <w:t xml:space="preserve">A parent should encourage her child upon doing reckless behaviors and rewards. It will help in restoring the courageous child and ensure he catch up with healthy behaviors and ideas of children. A child should ensure she ignores excessive anxieties and gets cool to avoid Autism. Emulating other children is the best thing to cure anxiety because a child lives and play like their brave friends to avoid all these </w:t>
      </w:r>
      <w:commentRangeStart w:id="37"/>
      <w:r>
        <w:rPr>
          <w:color w:val="1C1E29"/>
        </w:rPr>
        <w:t>issues</w:t>
      </w:r>
      <w:commentRangeEnd w:id="37"/>
      <w:r w:rsidR="005B0DBF">
        <w:rPr>
          <w:rStyle w:val="CommentReference"/>
          <w:rFonts w:asciiTheme="minorHAnsi" w:eastAsiaTheme="minorHAnsi" w:hAnsiTheme="minorHAnsi" w:cstheme="minorBidi"/>
          <w:lang w:val="ru-RU"/>
        </w:rPr>
        <w:commentReference w:id="37"/>
      </w:r>
      <w:r>
        <w:rPr>
          <w:color w:val="1C1E29"/>
        </w:rPr>
        <w:t>.</w:t>
      </w:r>
    </w:p>
    <w:p w14:paraId="796BFEE3" w14:textId="77777777" w:rsidR="003B4956" w:rsidRDefault="003B4956" w:rsidP="003B4956">
      <w:pPr>
        <w:spacing w:after="0" w:line="480" w:lineRule="auto"/>
        <w:ind w:firstLine="720"/>
        <w:rPr>
          <w:rFonts w:ascii="Times New Roman" w:eastAsia="Times New Roman" w:hAnsi="Times New Roman" w:cs="Times New Roman"/>
          <w:sz w:val="24"/>
          <w:szCs w:val="24"/>
          <w:lang w:val="en-US" w:eastAsia="ru-RU"/>
        </w:rPr>
      </w:pPr>
    </w:p>
    <w:p w14:paraId="3F1E4C51" w14:textId="77777777" w:rsidR="002B39F5" w:rsidRPr="00866766" w:rsidRDefault="002B39F5" w:rsidP="00DD7130">
      <w:pPr>
        <w:spacing w:after="0" w:line="480" w:lineRule="auto"/>
        <w:ind w:firstLine="720"/>
        <w:rPr>
          <w:rFonts w:ascii="Times New Roman" w:eastAsia="Times New Roman" w:hAnsi="Times New Roman" w:cs="Times New Roman"/>
          <w:sz w:val="24"/>
          <w:szCs w:val="24"/>
          <w:lang w:val="en-US" w:eastAsia="ru-RU"/>
        </w:rPr>
      </w:pPr>
    </w:p>
    <w:p w14:paraId="08629107" w14:textId="77777777" w:rsidR="00F972AA" w:rsidRPr="00F972AA" w:rsidRDefault="007316E6" w:rsidP="00F972AA">
      <w:pPr>
        <w:spacing w:after="0" w:line="480" w:lineRule="auto"/>
        <w:ind w:firstLine="72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4862659A"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01E0974C"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2018E3A0"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75E140A0"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5D792040"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0AD72745"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7B0A4ABE"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54E26291"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0BEC4526"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02256893"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7029717E" w14:textId="77777777" w:rsidR="00F972AA" w:rsidRDefault="00F972AA" w:rsidP="00560928">
      <w:pPr>
        <w:spacing w:after="0" w:line="480" w:lineRule="auto"/>
        <w:rPr>
          <w:rFonts w:ascii="Times New Roman" w:hAnsi="Times New Roman" w:cs="Times New Roman"/>
          <w:sz w:val="24"/>
          <w:szCs w:val="24"/>
          <w:lang w:val="en-US"/>
        </w:rPr>
      </w:pPr>
    </w:p>
    <w:p w14:paraId="00F3E16C" w14:textId="77777777" w:rsidR="00560928" w:rsidRDefault="00560928" w:rsidP="00560928">
      <w:pPr>
        <w:spacing w:after="0" w:line="480" w:lineRule="auto"/>
        <w:rPr>
          <w:rFonts w:ascii="Times New Roman" w:hAnsi="Times New Roman" w:cs="Times New Roman"/>
          <w:sz w:val="24"/>
          <w:szCs w:val="24"/>
          <w:lang w:val="en-US"/>
        </w:rPr>
      </w:pPr>
    </w:p>
    <w:p w14:paraId="271B8CFB" w14:textId="77777777" w:rsidR="00F972AA" w:rsidRDefault="00F972AA" w:rsidP="00242526">
      <w:pPr>
        <w:spacing w:after="0" w:line="480" w:lineRule="auto"/>
        <w:ind w:firstLine="720"/>
        <w:jc w:val="center"/>
        <w:rPr>
          <w:rFonts w:ascii="Times New Roman" w:hAnsi="Times New Roman" w:cs="Times New Roman"/>
          <w:sz w:val="24"/>
          <w:szCs w:val="24"/>
          <w:lang w:val="en-US"/>
        </w:rPr>
      </w:pPr>
    </w:p>
    <w:p w14:paraId="1EB2B242" w14:textId="77777777" w:rsidR="00CF63A2" w:rsidRDefault="00CF63A2" w:rsidP="00242526">
      <w:pPr>
        <w:spacing w:after="0" w:line="480" w:lineRule="auto"/>
        <w:ind w:firstLine="720"/>
        <w:jc w:val="center"/>
        <w:rPr>
          <w:rFonts w:ascii="Times New Roman" w:hAnsi="Times New Roman" w:cs="Times New Roman"/>
          <w:sz w:val="24"/>
          <w:szCs w:val="24"/>
          <w:lang w:val="en-US"/>
        </w:rPr>
      </w:pPr>
    </w:p>
    <w:p w14:paraId="66FC3B1F" w14:textId="14D73255" w:rsidR="00D41D6A" w:rsidRDefault="00242526" w:rsidP="00242526">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w:t>
      </w:r>
      <w:r w:rsidR="00D41D6A" w:rsidRPr="00D41D6A">
        <w:rPr>
          <w:rFonts w:ascii="Times New Roman" w:hAnsi="Times New Roman" w:cs="Times New Roman"/>
          <w:sz w:val="24"/>
          <w:szCs w:val="24"/>
          <w:lang w:val="en-US"/>
        </w:rPr>
        <w:t>ences</w:t>
      </w:r>
    </w:p>
    <w:p w14:paraId="7574F39B" w14:textId="77777777" w:rsidR="001762F0" w:rsidRDefault="001762F0" w:rsidP="001762F0">
      <w:pPr>
        <w:spacing w:after="0" w:line="240" w:lineRule="auto"/>
        <w:rPr>
          <w:rFonts w:ascii="Times New Roman" w:eastAsia="Times New Roman" w:hAnsi="Times New Roman" w:cs="Times New Roman"/>
          <w:sz w:val="24"/>
          <w:szCs w:val="24"/>
          <w:lang w:val="en-US"/>
        </w:rPr>
      </w:pPr>
    </w:p>
    <w:p w14:paraId="22B273A7" w14:textId="77777777" w:rsidR="001762F0" w:rsidRPr="001762F0" w:rsidRDefault="001762F0" w:rsidP="001762F0">
      <w:pPr>
        <w:spacing w:after="0" w:line="480" w:lineRule="auto"/>
        <w:ind w:left="720" w:hanging="720"/>
        <w:rPr>
          <w:rFonts w:ascii="Times New Roman" w:eastAsia="Times New Roman" w:hAnsi="Times New Roman" w:cs="Times New Roman"/>
          <w:sz w:val="24"/>
          <w:szCs w:val="24"/>
          <w:lang w:val="en-US"/>
        </w:rPr>
      </w:pPr>
      <w:r w:rsidRPr="001762F0">
        <w:rPr>
          <w:rFonts w:ascii="Times New Roman" w:eastAsia="Times New Roman" w:hAnsi="Times New Roman" w:cs="Times New Roman"/>
          <w:sz w:val="24"/>
          <w:szCs w:val="24"/>
          <w:lang w:val="en-US"/>
        </w:rPr>
        <w:t xml:space="preserve">Dovidio, J. F., </w:t>
      </w:r>
      <w:proofErr w:type="spellStart"/>
      <w:r w:rsidRPr="001762F0">
        <w:rPr>
          <w:rFonts w:ascii="Times New Roman" w:eastAsia="Times New Roman" w:hAnsi="Times New Roman" w:cs="Times New Roman"/>
          <w:sz w:val="24"/>
          <w:szCs w:val="24"/>
          <w:lang w:val="en-US"/>
        </w:rPr>
        <w:t>Piliavin</w:t>
      </w:r>
      <w:proofErr w:type="spellEnd"/>
      <w:r w:rsidRPr="001762F0">
        <w:rPr>
          <w:rFonts w:ascii="Times New Roman" w:eastAsia="Times New Roman" w:hAnsi="Times New Roman" w:cs="Times New Roman"/>
          <w:sz w:val="24"/>
          <w:szCs w:val="24"/>
          <w:lang w:val="en-US"/>
        </w:rPr>
        <w:t xml:space="preserve">, J. A., Schroeder, D. A., &amp; Penner, L. A. (2017). </w:t>
      </w:r>
      <w:r w:rsidRPr="001762F0">
        <w:rPr>
          <w:rFonts w:ascii="Times New Roman" w:eastAsia="Times New Roman" w:hAnsi="Times New Roman" w:cs="Times New Roman"/>
          <w:i/>
          <w:iCs/>
          <w:sz w:val="24"/>
          <w:szCs w:val="24"/>
          <w:lang w:val="en-US"/>
        </w:rPr>
        <w:t>The social psychology of prosocial behavior</w:t>
      </w:r>
      <w:r w:rsidRPr="001762F0">
        <w:rPr>
          <w:rFonts w:ascii="Times New Roman" w:eastAsia="Times New Roman" w:hAnsi="Times New Roman" w:cs="Times New Roman"/>
          <w:sz w:val="24"/>
          <w:szCs w:val="24"/>
          <w:lang w:val="en-US"/>
        </w:rPr>
        <w:t>. Psychology Press.</w:t>
      </w:r>
    </w:p>
    <w:p w14:paraId="330B8857" w14:textId="77777777" w:rsidR="00242526" w:rsidRPr="00242526" w:rsidRDefault="00A93DD6" w:rsidP="001762F0">
      <w:pPr>
        <w:spacing w:after="0" w:line="480" w:lineRule="auto"/>
        <w:ind w:left="720" w:hanging="720"/>
        <w:rPr>
          <w:rFonts w:ascii="Times New Roman" w:eastAsia="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1762F0" w:rsidRPr="001762F0">
        <w:rPr>
          <w:rFonts w:ascii="Times New Roman" w:eastAsia="Times New Roman" w:hAnsi="Times New Roman" w:cs="Times New Roman"/>
          <w:sz w:val="24"/>
          <w:szCs w:val="24"/>
          <w:lang w:val="en-US"/>
        </w:rPr>
        <w:t>Gluckman</w:t>
      </w:r>
      <w:proofErr w:type="spellEnd"/>
      <w:r w:rsidR="001762F0" w:rsidRPr="001762F0">
        <w:rPr>
          <w:rFonts w:ascii="Times New Roman" w:eastAsia="Times New Roman" w:hAnsi="Times New Roman" w:cs="Times New Roman"/>
          <w:sz w:val="24"/>
          <w:szCs w:val="24"/>
          <w:lang w:val="en-US"/>
        </w:rPr>
        <w:t xml:space="preserve">, M. (2017). </w:t>
      </w:r>
      <w:r w:rsidR="001762F0" w:rsidRPr="001762F0">
        <w:rPr>
          <w:rFonts w:ascii="Times New Roman" w:eastAsia="Times New Roman" w:hAnsi="Times New Roman" w:cs="Times New Roman"/>
          <w:i/>
          <w:iCs/>
          <w:sz w:val="24"/>
          <w:szCs w:val="24"/>
          <w:lang w:val="en-US"/>
        </w:rPr>
        <w:t>Clinical psychology: The study of personality and behavior</w:t>
      </w:r>
      <w:r w:rsidR="001762F0" w:rsidRPr="001762F0">
        <w:rPr>
          <w:rFonts w:ascii="Times New Roman" w:eastAsia="Times New Roman" w:hAnsi="Times New Roman" w:cs="Times New Roman"/>
          <w:sz w:val="24"/>
          <w:szCs w:val="24"/>
          <w:lang w:val="en-US"/>
        </w:rPr>
        <w:t>. Routledge.</w:t>
      </w:r>
    </w:p>
    <w:p w14:paraId="5C7A2DB2" w14:textId="77777777" w:rsidR="00560928" w:rsidRPr="00560928" w:rsidRDefault="00560928" w:rsidP="001762F0">
      <w:pPr>
        <w:spacing w:after="0" w:line="480" w:lineRule="auto"/>
        <w:ind w:left="720" w:hanging="720"/>
        <w:rPr>
          <w:rFonts w:ascii="Times New Roman" w:eastAsia="Times New Roman" w:hAnsi="Times New Roman" w:cs="Times New Roman"/>
          <w:sz w:val="24"/>
          <w:szCs w:val="24"/>
          <w:lang w:val="en-US"/>
        </w:rPr>
      </w:pPr>
      <w:proofErr w:type="spellStart"/>
      <w:r w:rsidRPr="00560928">
        <w:rPr>
          <w:rFonts w:ascii="Times New Roman" w:eastAsia="Times New Roman" w:hAnsi="Times New Roman" w:cs="Times New Roman"/>
          <w:sz w:val="24"/>
          <w:szCs w:val="24"/>
          <w:lang w:val="en-US"/>
        </w:rPr>
        <w:t>Grimmelikhuijsen</w:t>
      </w:r>
      <w:proofErr w:type="spellEnd"/>
      <w:r w:rsidRPr="00560928">
        <w:rPr>
          <w:rFonts w:ascii="Times New Roman" w:eastAsia="Times New Roman" w:hAnsi="Times New Roman" w:cs="Times New Roman"/>
          <w:sz w:val="24"/>
          <w:szCs w:val="24"/>
          <w:lang w:val="en-US"/>
        </w:rPr>
        <w:t xml:space="preserve">, S., </w:t>
      </w:r>
      <w:proofErr w:type="spellStart"/>
      <w:r w:rsidRPr="00560928">
        <w:rPr>
          <w:rFonts w:ascii="Times New Roman" w:eastAsia="Times New Roman" w:hAnsi="Times New Roman" w:cs="Times New Roman"/>
          <w:sz w:val="24"/>
          <w:szCs w:val="24"/>
          <w:lang w:val="en-US"/>
        </w:rPr>
        <w:t>Jilke</w:t>
      </w:r>
      <w:proofErr w:type="spellEnd"/>
      <w:r w:rsidRPr="00560928">
        <w:rPr>
          <w:rFonts w:ascii="Times New Roman" w:eastAsia="Times New Roman" w:hAnsi="Times New Roman" w:cs="Times New Roman"/>
          <w:sz w:val="24"/>
          <w:szCs w:val="24"/>
          <w:lang w:val="en-US"/>
        </w:rPr>
        <w:t xml:space="preserve">, S., Olsen, A. L., &amp; </w:t>
      </w:r>
      <w:proofErr w:type="spellStart"/>
      <w:r w:rsidRPr="00560928">
        <w:rPr>
          <w:rFonts w:ascii="Times New Roman" w:eastAsia="Times New Roman" w:hAnsi="Times New Roman" w:cs="Times New Roman"/>
          <w:sz w:val="24"/>
          <w:szCs w:val="24"/>
          <w:lang w:val="en-US"/>
        </w:rPr>
        <w:t>Tummers</w:t>
      </w:r>
      <w:proofErr w:type="spellEnd"/>
      <w:r w:rsidRPr="00560928">
        <w:rPr>
          <w:rFonts w:ascii="Times New Roman" w:eastAsia="Times New Roman" w:hAnsi="Times New Roman" w:cs="Times New Roman"/>
          <w:sz w:val="24"/>
          <w:szCs w:val="24"/>
          <w:lang w:val="en-US"/>
        </w:rPr>
        <w:t xml:space="preserve">, L. (2017). Behavioral public administration: Combining insights from public administration and psychology. </w:t>
      </w:r>
      <w:r w:rsidRPr="00560928">
        <w:rPr>
          <w:rFonts w:ascii="Times New Roman" w:eastAsia="Times New Roman" w:hAnsi="Times New Roman" w:cs="Times New Roman"/>
          <w:i/>
          <w:iCs/>
          <w:sz w:val="24"/>
          <w:szCs w:val="24"/>
          <w:lang w:val="en-US"/>
        </w:rPr>
        <w:t>Public Administration Review</w:t>
      </w:r>
      <w:r w:rsidRPr="00560928">
        <w:rPr>
          <w:rFonts w:ascii="Times New Roman" w:eastAsia="Times New Roman" w:hAnsi="Times New Roman" w:cs="Times New Roman"/>
          <w:sz w:val="24"/>
          <w:szCs w:val="24"/>
          <w:lang w:val="en-US"/>
        </w:rPr>
        <w:t xml:space="preserve">, </w:t>
      </w:r>
      <w:r w:rsidRPr="00560928">
        <w:rPr>
          <w:rFonts w:ascii="Times New Roman" w:eastAsia="Times New Roman" w:hAnsi="Times New Roman" w:cs="Times New Roman"/>
          <w:i/>
          <w:iCs/>
          <w:sz w:val="24"/>
          <w:szCs w:val="24"/>
          <w:lang w:val="en-US"/>
        </w:rPr>
        <w:t>77</w:t>
      </w:r>
      <w:r w:rsidRPr="00560928">
        <w:rPr>
          <w:rFonts w:ascii="Times New Roman" w:eastAsia="Times New Roman" w:hAnsi="Times New Roman" w:cs="Times New Roman"/>
          <w:sz w:val="24"/>
          <w:szCs w:val="24"/>
          <w:lang w:val="en-US"/>
        </w:rPr>
        <w:t>(1), 45-56.</w:t>
      </w:r>
    </w:p>
    <w:p w14:paraId="5637F96D" w14:textId="77777777" w:rsidR="00A93DD6" w:rsidRPr="00A93DD6" w:rsidRDefault="00A93DD6" w:rsidP="001762F0">
      <w:pPr>
        <w:spacing w:after="0" w:line="480" w:lineRule="auto"/>
        <w:ind w:left="720" w:hanging="720"/>
        <w:rPr>
          <w:rFonts w:ascii="Times New Roman" w:hAnsi="Times New Roman" w:cs="Times New Roman"/>
          <w:sz w:val="24"/>
          <w:szCs w:val="24"/>
          <w:lang w:val="en-US"/>
        </w:rPr>
      </w:pPr>
    </w:p>
    <w:sectPr w:rsidR="00A93DD6" w:rsidRPr="00A93DD6" w:rsidSect="00AD7CEE">
      <w:headerReference w:type="default" r:id="rId11"/>
      <w:headerReference w:type="first" r:id="rId12"/>
      <w:pgSz w:w="11906" w:h="16838"/>
      <w:pgMar w:top="1440" w:right="1440" w:bottom="1440" w:left="1440" w:header="706" w:footer="706"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 w:date="2019-11-25T21:32:00Z" w:initials="">
    <w:p w14:paraId="40BB7E0C" w14:textId="77777777" w:rsidR="00802684" w:rsidRDefault="00802684">
      <w:pPr>
        <w:pStyle w:val="CommentText"/>
        <w:rPr>
          <w:lang w:val="en-US"/>
        </w:rPr>
      </w:pPr>
      <w:r>
        <w:rPr>
          <w:rStyle w:val="CommentReference"/>
        </w:rPr>
        <w:annotationRef/>
      </w:r>
      <w:r>
        <w:rPr>
          <w:lang w:val="en-US"/>
        </w:rPr>
        <w:t xml:space="preserve">Hi, Kandel!  I’m so glad you submitted your assignment this week!  </w:t>
      </w:r>
    </w:p>
    <w:p w14:paraId="5B722747" w14:textId="77777777" w:rsidR="00802684" w:rsidRDefault="00802684">
      <w:pPr>
        <w:pStyle w:val="CommentText"/>
        <w:rPr>
          <w:lang w:val="en-US"/>
        </w:rPr>
      </w:pPr>
    </w:p>
    <w:p w14:paraId="63ACFDFB" w14:textId="77777777" w:rsidR="00DE7B9B" w:rsidRPr="00022C5F" w:rsidRDefault="00802684" w:rsidP="00DE7B9B">
      <w:r>
        <w:rPr>
          <w:lang w:val="en-US"/>
        </w:rPr>
        <w:t xml:space="preserve">Assignment: </w:t>
      </w:r>
      <w:r w:rsidR="00DE7B9B" w:rsidRPr="00022C5F">
        <w:t>A research paper describes original research that has been conducted in the study (i.e., the researchers are publishing their findings for the first time). For this project, you will be critiquing an original research article that utilizes behavioral ideas (e.g., treatment of autism with behavioral techniques, exposure therapy for social anxiety). Visit the Keiser University Library and find a scholarly research article in one of the Psychology Journals. Using the article you find in the library, complete a critical review of the article. Be sure to use APA format.</w:t>
      </w:r>
    </w:p>
    <w:p w14:paraId="7B1BCD6C" w14:textId="77777777" w:rsidR="00802684" w:rsidRDefault="00802684">
      <w:pPr>
        <w:pStyle w:val="CommentText"/>
        <w:rPr>
          <w:lang w:val="en-US"/>
        </w:rPr>
      </w:pPr>
    </w:p>
    <w:p w14:paraId="0AA83CAA" w14:textId="77D3D67F" w:rsidR="00DE7B9B" w:rsidRPr="00802684" w:rsidRDefault="00DE7B9B">
      <w:pPr>
        <w:pStyle w:val="CommentText"/>
        <w:rPr>
          <w:lang w:val="en-US"/>
        </w:rPr>
      </w:pPr>
      <w:r>
        <w:rPr>
          <w:lang w:val="en-US"/>
        </w:rPr>
        <w:t xml:space="preserve">Requests: </w:t>
      </w:r>
      <w:r w:rsidR="00635E15">
        <w:rPr>
          <w:lang w:val="en-US"/>
        </w:rPr>
        <w:t xml:space="preserve">general review </w:t>
      </w:r>
    </w:p>
  </w:comment>
  <w:comment w:id="1" w:author="" w:date="2019-11-25T21:47:00Z" w:initials="">
    <w:p w14:paraId="433E8CE9" w14:textId="442154AC" w:rsidR="000725CC" w:rsidRPr="000725CC" w:rsidRDefault="000725CC">
      <w:pPr>
        <w:pStyle w:val="CommentText"/>
        <w:rPr>
          <w:lang w:val="en-US"/>
        </w:rPr>
      </w:pPr>
      <w:r>
        <w:rPr>
          <w:rStyle w:val="CommentReference"/>
        </w:rPr>
        <w:annotationRef/>
      </w:r>
      <w:r>
        <w:rPr>
          <w:rStyle w:val="CommentReference"/>
          <w:lang w:val="en-US"/>
        </w:rPr>
        <w:t xml:space="preserve">This sentence might benefit </w:t>
      </w:r>
      <w:r w:rsidR="00E34578">
        <w:rPr>
          <w:rStyle w:val="CommentReference"/>
          <w:lang w:val="en-US"/>
        </w:rPr>
        <w:t>from</w:t>
      </w:r>
      <w:r>
        <w:rPr>
          <w:rStyle w:val="CommentReference"/>
          <w:lang w:val="en-US"/>
        </w:rPr>
        <w:t xml:space="preserve"> some careful editing, focusing on being as clear and direct as possible.  Keep in mind that this often comes from using the fewest number of words possible that still get across your intended meaning.  </w:t>
      </w:r>
      <w:r w:rsidR="00DA166F">
        <w:rPr>
          <w:rStyle w:val="CommentReference"/>
          <w:lang w:val="en-US"/>
        </w:rPr>
        <w:t xml:space="preserve">How can you say this as clearly as possible?  </w:t>
      </w:r>
    </w:p>
  </w:comment>
  <w:comment w:id="5" w:author="" w:date="2019-11-25T21:53:00Z" w:initials="">
    <w:p w14:paraId="6233A8DF" w14:textId="7D96FB39" w:rsidR="00D2725E" w:rsidRPr="00D2725E" w:rsidRDefault="00D2725E">
      <w:pPr>
        <w:pStyle w:val="CommentText"/>
        <w:rPr>
          <w:lang w:val="en-US"/>
        </w:rPr>
      </w:pPr>
      <w:r>
        <w:rPr>
          <w:rStyle w:val="CommentReference"/>
        </w:rPr>
        <w:annotationRef/>
      </w:r>
      <w:r>
        <w:rPr>
          <w:lang w:val="en-US"/>
        </w:rPr>
        <w:t xml:space="preserve">Keep in mind that this is a scholarly paper, so providing details like the time you mean for a statement like this might be helpful.  I would suggest also </w:t>
      </w:r>
      <w:r w:rsidR="008201D1">
        <w:rPr>
          <w:lang w:val="en-US"/>
        </w:rPr>
        <w:t>taking a</w:t>
      </w:r>
      <w:r>
        <w:rPr>
          <w:lang w:val="en-US"/>
        </w:rPr>
        <w:t xml:space="preserve"> look at our video about scholarly writing, which can provide some guidelines.  You can find the video here: </w:t>
      </w:r>
      <w:r w:rsidR="008201D1" w:rsidRPr="008201D1">
        <w:rPr>
          <w:lang w:val="en-US"/>
        </w:rPr>
        <w:t>https://www.youtube.com/watch?v=ct9yKDhFtyY</w:t>
      </w:r>
    </w:p>
  </w:comment>
  <w:comment w:id="2" w:author="" w:date="2019-11-25T21:58:00Z" w:initials="">
    <w:p w14:paraId="7ADA918F" w14:textId="42BEBEDD" w:rsidR="00EA35CE" w:rsidRPr="00EA35CE" w:rsidRDefault="008201D1" w:rsidP="00EA35CE">
      <w:pPr>
        <w:rPr>
          <w:rFonts w:ascii="Calibri" w:hAnsi="Calibri"/>
          <w:lang w:val="en-US"/>
        </w:rPr>
      </w:pPr>
      <w:r>
        <w:rPr>
          <w:rStyle w:val="CommentReference"/>
        </w:rPr>
        <w:annotationRef/>
      </w:r>
      <w:r>
        <w:rPr>
          <w:lang w:val="en-US"/>
        </w:rPr>
        <w:t xml:space="preserve">You provide a lot of information here that fits well in an introductory paragraph.  I’d like to take a moment to talk a little more about how to make your introduction as effective as possible!  </w:t>
      </w:r>
      <w:r w:rsidR="00EA35CE" w:rsidRPr="002A34FA">
        <w:rPr>
          <w:rFonts w:ascii="Calibri" w:hAnsi="Calibri"/>
        </w:rPr>
        <w:t xml:space="preserve">The goal of your introductory paragraph should be to inform the reader of your topic and, when appropriate, your position on the topic.  The paragraph gives your reader a broad overview of the context or background of the topic, the purpose of writing the paper, and perhaps a brief “road map” of where your paper is headed.  This is also when you introduce your thesis statement, so your readers will be ready to dive into your interpretation of the topic at hand.   Do you think you’ve done all of that here?  </w:t>
      </w:r>
      <w:r w:rsidR="00EA35CE">
        <w:rPr>
          <w:rFonts w:ascii="Calibri" w:hAnsi="Calibri"/>
          <w:lang w:val="en-US"/>
        </w:rPr>
        <w:t xml:space="preserve">What could you include to make your introduction as effective as possible? </w:t>
      </w:r>
    </w:p>
    <w:p w14:paraId="2E0F081F" w14:textId="77777777" w:rsidR="00EA35CE" w:rsidRPr="002A34FA" w:rsidRDefault="00EA35CE" w:rsidP="00EA35CE">
      <w:pPr>
        <w:pStyle w:val="CommentText"/>
        <w:rPr>
          <w:rFonts w:ascii="Calibri" w:hAnsi="Calibri"/>
          <w:sz w:val="24"/>
          <w:szCs w:val="24"/>
        </w:rPr>
      </w:pPr>
    </w:p>
    <w:p w14:paraId="1FCCCBD4" w14:textId="11B759C4" w:rsidR="008201D1" w:rsidRPr="008201D1" w:rsidRDefault="008201D1">
      <w:pPr>
        <w:pStyle w:val="CommentText"/>
        <w:rPr>
          <w:lang w:val="en-US"/>
        </w:rPr>
      </w:pPr>
    </w:p>
  </w:comment>
  <w:comment w:id="8" w:author="" w:date="2019-11-25T21:59:00Z" w:initials="">
    <w:p w14:paraId="4DBA2F1D" w14:textId="4A511B8F" w:rsidR="00E34578" w:rsidRPr="00E34578" w:rsidRDefault="00E34578">
      <w:pPr>
        <w:pStyle w:val="CommentText"/>
        <w:rPr>
          <w:lang w:val="en-US"/>
        </w:rPr>
      </w:pPr>
      <w:r>
        <w:rPr>
          <w:rStyle w:val="CommentReference"/>
        </w:rPr>
        <w:annotationRef/>
      </w:r>
      <w:r>
        <w:rPr>
          <w:lang w:val="en-US"/>
        </w:rPr>
        <w:t xml:space="preserve">Often, the last sentence of your introduction serves as your thesis.   Is this an accurate statement of the position you’re supporting in this paper?  If not, how could you make it so?  </w:t>
      </w:r>
    </w:p>
  </w:comment>
  <w:comment w:id="9" w:author="" w:date="2019-11-25T22:00:00Z" w:initials="">
    <w:p w14:paraId="35789BAE" w14:textId="0C1E17C0" w:rsidR="003869A9" w:rsidRPr="003869A9" w:rsidRDefault="003869A9">
      <w:pPr>
        <w:pStyle w:val="CommentText"/>
        <w:rPr>
          <w:lang w:val="en-US"/>
        </w:rPr>
      </w:pPr>
      <w:r>
        <w:rPr>
          <w:rStyle w:val="CommentReference"/>
        </w:rPr>
        <w:annotationRef/>
      </w:r>
      <w:r>
        <w:rPr>
          <w:lang w:val="en-US"/>
        </w:rPr>
        <w:t xml:space="preserve">This makes it sound like you’re citing a </w:t>
      </w:r>
    </w:p>
  </w:comment>
  <w:comment w:id="10" w:author="" w:date="2019-11-25T22:14:00Z" w:initials="">
    <w:p w14:paraId="4E7D54F7" w14:textId="7D8082BB" w:rsidR="00736617" w:rsidRPr="00736617" w:rsidRDefault="00736617">
      <w:pPr>
        <w:pStyle w:val="CommentText"/>
        <w:rPr>
          <w:lang w:val="en-US"/>
        </w:rPr>
      </w:pPr>
      <w:r>
        <w:rPr>
          <w:rStyle w:val="CommentReference"/>
        </w:rPr>
        <w:annotationRef/>
      </w:r>
      <w:r>
        <w:rPr>
          <w:lang w:val="en-US"/>
        </w:rPr>
        <w:t xml:space="preserve">What do you mean here?  I’m not sure I understand the concept of fear lasting for months—you might consider being more specific about what you mean here. </w:t>
      </w:r>
    </w:p>
  </w:comment>
  <w:comment w:id="11" w:author="" w:date="2019-11-25T22:16:00Z" w:initials="">
    <w:p w14:paraId="03EB3240" w14:textId="4089D28A" w:rsidR="00CE75FF" w:rsidRPr="00CE75FF" w:rsidRDefault="00CE75FF">
      <w:pPr>
        <w:pStyle w:val="CommentText"/>
        <w:rPr>
          <w:lang w:val="en-US"/>
        </w:rPr>
      </w:pPr>
      <w:r>
        <w:rPr>
          <w:rStyle w:val="CommentReference"/>
        </w:rPr>
        <w:annotationRef/>
      </w:r>
      <w:r>
        <w:rPr>
          <w:lang w:val="en-US"/>
        </w:rPr>
        <w:t xml:space="preserve">What does this mean?   When you mention the “stomach and the heart,” is this literal, or are you being metaphorical here?  You might consider clarifying your language if possible </w:t>
      </w:r>
      <w:r w:rsidRPr="00CE75FF">
        <w:rPr>
          <w:lang w:val="en-US"/>
        </w:rPr>
        <w:sym w:font="Wingdings" w:char="F04A"/>
      </w:r>
      <w:r>
        <w:rPr>
          <w:lang w:val="en-US"/>
        </w:rPr>
        <w:t xml:space="preserve"> </w:t>
      </w:r>
    </w:p>
  </w:comment>
  <w:comment w:id="12" w:author="" w:date="2019-11-25T22:17:00Z" w:initials="">
    <w:p w14:paraId="454E8F13" w14:textId="7AC8758B" w:rsidR="00D11500" w:rsidRPr="00D11500" w:rsidRDefault="00D11500">
      <w:pPr>
        <w:pStyle w:val="CommentText"/>
        <w:rPr>
          <w:lang w:val="en-US"/>
        </w:rPr>
      </w:pPr>
      <w:r>
        <w:rPr>
          <w:rStyle w:val="CommentReference"/>
        </w:rPr>
        <w:annotationRef/>
      </w:r>
      <w:r>
        <w:rPr>
          <w:lang w:val="en-US"/>
        </w:rPr>
        <w:t>You might conside</w:t>
      </w:r>
      <w:bookmarkStart w:id="13" w:name="_GoBack"/>
      <w:bookmarkEnd w:id="13"/>
      <w:r>
        <w:rPr>
          <w:lang w:val="en-US"/>
        </w:rPr>
        <w:t xml:space="preserve">r giving some specifics here.  What does it mean when the “center runs out of control”? </w:t>
      </w:r>
    </w:p>
  </w:comment>
  <w:comment w:id="14" w:author="" w:date="2019-11-25T22:17:00Z" w:initials="">
    <w:p w14:paraId="4B449FE0" w14:textId="791D72C4" w:rsidR="00365042" w:rsidRPr="002A34FA" w:rsidRDefault="00880AAB" w:rsidP="00365042">
      <w:pPr>
        <w:pStyle w:val="CommentText"/>
        <w:rPr>
          <w:rFonts w:ascii="Calibri" w:hAnsi="Calibri"/>
          <w:sz w:val="24"/>
        </w:rPr>
      </w:pPr>
      <w:r>
        <w:rPr>
          <w:rStyle w:val="CommentReference"/>
        </w:rPr>
        <w:annotationRef/>
      </w:r>
      <w:r>
        <w:rPr>
          <w:lang w:val="en-US"/>
        </w:rPr>
        <w:t xml:space="preserve">This seems like an abrupt transition that the reader isn’t really expecting and might not understand.  </w:t>
      </w:r>
      <w:r w:rsidR="00365042" w:rsidRPr="002A34FA">
        <w:rPr>
          <w:rFonts w:ascii="Calibri" w:hAnsi="Calibri"/>
          <w:sz w:val="24"/>
        </w:rPr>
        <w:t xml:space="preserve">Don’t underestimate the helpfulness of transitions!  </w:t>
      </w:r>
      <w:r w:rsidR="00365042">
        <w:rPr>
          <w:rFonts w:ascii="Calibri" w:hAnsi="Calibri"/>
          <w:sz w:val="24"/>
          <w:lang w:val="en-US"/>
        </w:rPr>
        <w:t>T</w:t>
      </w:r>
      <w:r w:rsidR="00365042" w:rsidRPr="002A34FA">
        <w:rPr>
          <w:rFonts w:ascii="Calibri" w:hAnsi="Calibri"/>
          <w:sz w:val="24"/>
        </w:rPr>
        <w:t xml:space="preserve">ransitions (either in the form of a complete sentence or a short transition phrase) can really help the fluidity of your paper </w:t>
      </w:r>
      <w:proofErr w:type="gramStart"/>
      <w:r w:rsidR="00365042" w:rsidRPr="002A34FA">
        <w:rPr>
          <w:rFonts w:ascii="Calibri" w:hAnsi="Calibri"/>
          <w:sz w:val="24"/>
        </w:rPr>
        <w:t>overall, and</w:t>
      </w:r>
      <w:proofErr w:type="gramEnd"/>
      <w:r w:rsidR="00365042" w:rsidRPr="002A34FA">
        <w:rPr>
          <w:rFonts w:ascii="Calibri" w:hAnsi="Calibri"/>
          <w:sz w:val="24"/>
        </w:rPr>
        <w:t xml:space="preserve"> provide a way for your reader to better understand how your body paragraphs are connected.  You can find more information about transitional words, continuity, and smoothness of expression on page 65 of your APA Manual.  </w:t>
      </w:r>
    </w:p>
    <w:p w14:paraId="7AA05AF7" w14:textId="22B63B07" w:rsidR="00880AAB" w:rsidRPr="00880AAB" w:rsidRDefault="00880AAB">
      <w:pPr>
        <w:pStyle w:val="CommentText"/>
        <w:rPr>
          <w:lang w:val="en-US"/>
        </w:rPr>
      </w:pPr>
    </w:p>
  </w:comment>
  <w:comment w:id="15" w:author="" w:date="2019-11-25T22:18:00Z" w:initials="">
    <w:p w14:paraId="7CF9C679" w14:textId="77777777" w:rsidR="00DC7B0E" w:rsidRPr="00D052FD" w:rsidRDefault="00FC4D39" w:rsidP="00DC7B0E">
      <w:pPr>
        <w:shd w:val="clear" w:color="auto" w:fill="FFFFFF"/>
        <w:rPr>
          <w:rFonts w:ascii="Calibri" w:eastAsia="Times New Roman" w:hAnsi="Calibri" w:cs="Calibri"/>
          <w:color w:val="000000"/>
        </w:rPr>
      </w:pPr>
      <w:r>
        <w:rPr>
          <w:rStyle w:val="CommentReference"/>
        </w:rPr>
        <w:annotationRef/>
      </w:r>
      <w:r w:rsidRPr="00DC7B0E">
        <w:rPr>
          <w:lang w:val="en-US"/>
        </w:rPr>
        <w:t xml:space="preserve">This is the type of statistic you need a citation for.  </w:t>
      </w:r>
      <w:r w:rsidR="00DC7B0E" w:rsidRPr="00DC7B0E">
        <w:t xml:space="preserve">Failing to cite information that isn’t an original thought is a violation of APA rules, which you want to avoid </w:t>
      </w:r>
      <w:r w:rsidR="00DC7B0E" w:rsidRPr="00DC7B0E">
        <w:sym w:font="Wingdings" w:char="F04A"/>
      </w:r>
      <w:r w:rsidR="00DC7B0E" w:rsidRPr="00DC7B0E">
        <w:t xml:space="preserve"> This is easy to correct, and you have time to do it!  I’d suggest refreshing your memory with our video about summarizing and avoiding plagiarism (</w:t>
      </w:r>
      <w:hyperlink r:id="rId1" w:history="1">
        <w:r w:rsidR="00DC7B0E" w:rsidRPr="00DC7B0E">
          <w:rPr>
            <w:rStyle w:val="Hyperlink"/>
          </w:rPr>
          <w:t>https://www.youtube.com/watch?v=d5x-VcpqFdQ</w:t>
        </w:r>
      </w:hyperlink>
      <w:r w:rsidR="00DC7B0E" w:rsidRPr="00DC7B0E">
        <w:t>) and our video about citation formatting for additional reminders (</w:t>
      </w:r>
      <w:hyperlink r:id="rId2" w:history="1">
        <w:r w:rsidR="00DC7B0E" w:rsidRPr="00DC7B0E">
          <w:rPr>
            <w:rStyle w:val="Hyperlink"/>
            <w:rFonts w:ascii="Calibri" w:eastAsia="Times New Roman" w:hAnsi="Calibri" w:cs="Calibri"/>
          </w:rPr>
          <w:t>https://www.youtube.com/watch?v=SGjCF4slAx8</w:t>
        </w:r>
      </w:hyperlink>
      <w:r w:rsidR="00DC7B0E" w:rsidRPr="00DC7B0E">
        <w:rPr>
          <w:rFonts w:ascii="Calibri" w:eastAsia="Times New Roman" w:hAnsi="Calibri" w:cs="Calibri"/>
          <w:color w:val="000000"/>
        </w:rPr>
        <w:t xml:space="preserve"> </w:t>
      </w:r>
      <w:r w:rsidR="00DC7B0E" w:rsidRPr="00DC7B0E">
        <w:t>).  Please don’t hesitate to let me know or check in with your professor if you have questions about this!</w:t>
      </w:r>
      <w:r w:rsidR="00DC7B0E">
        <w:t xml:space="preserve"> </w:t>
      </w:r>
    </w:p>
    <w:p w14:paraId="52B90EB5" w14:textId="154003F3" w:rsidR="00FC4D39" w:rsidRPr="00FC4D39" w:rsidRDefault="00FC4D39">
      <w:pPr>
        <w:pStyle w:val="CommentText"/>
        <w:rPr>
          <w:lang w:val="en-US"/>
        </w:rPr>
      </w:pPr>
    </w:p>
  </w:comment>
  <w:comment w:id="16" w:author="" w:date="2019-11-25T22:19:00Z" w:initials="">
    <w:p w14:paraId="7BAA1DC6" w14:textId="0148A4DB" w:rsidR="00EC50D0" w:rsidRPr="00EC50D0" w:rsidRDefault="00EC50D0">
      <w:pPr>
        <w:pStyle w:val="CommentText"/>
        <w:rPr>
          <w:lang w:val="en-US"/>
        </w:rPr>
      </w:pPr>
      <w:r>
        <w:rPr>
          <w:rStyle w:val="CommentReference"/>
        </w:rPr>
        <w:annotationRef/>
      </w:r>
      <w:r>
        <w:rPr>
          <w:lang w:val="en-US"/>
        </w:rPr>
        <w:t xml:space="preserve">You might consider more clearly explaining here what a “spectrum disorder” is </w:t>
      </w:r>
      <w:r w:rsidRPr="00EC50D0">
        <w:rPr>
          <w:lang w:val="en-US"/>
        </w:rPr>
        <w:sym w:font="Wingdings" w:char="F04A"/>
      </w:r>
      <w:r>
        <w:rPr>
          <w:lang w:val="en-US"/>
        </w:rPr>
        <w:t xml:space="preserve"> </w:t>
      </w:r>
    </w:p>
  </w:comment>
  <w:comment w:id="17" w:author="" w:date="2019-11-25T22:19:00Z" w:initials="">
    <w:p w14:paraId="1771FDD8" w14:textId="0F507888" w:rsidR="00A33CE3" w:rsidRPr="00A33CE3" w:rsidRDefault="00A33CE3">
      <w:pPr>
        <w:pStyle w:val="CommentText"/>
        <w:rPr>
          <w:lang w:val="en-US"/>
        </w:rPr>
      </w:pPr>
      <w:r>
        <w:rPr>
          <w:rStyle w:val="CommentReference"/>
        </w:rPr>
        <w:annotationRef/>
      </w:r>
      <w:r>
        <w:rPr>
          <w:lang w:val="en-US"/>
        </w:rPr>
        <w:t xml:space="preserve">This is an example of a section that seems like a number of facts that could be connected more fluidly. Take a look at the resources I suggested to help with </w:t>
      </w:r>
      <w:proofErr w:type="gramStart"/>
      <w:r>
        <w:rPr>
          <w:lang w:val="en-US"/>
        </w:rPr>
        <w:t>transitions, and</w:t>
      </w:r>
      <w:proofErr w:type="gramEnd"/>
      <w:r>
        <w:rPr>
          <w:lang w:val="en-US"/>
        </w:rPr>
        <w:t xml:space="preserve"> consider employing them here so your reader can better understand the connection between each sentence, which will help improve the fluidity of your discussion and of your language! </w:t>
      </w:r>
    </w:p>
  </w:comment>
  <w:comment w:id="18" w:author="" w:date="2019-11-25T22:21:00Z" w:initials="">
    <w:p w14:paraId="5C4A256E" w14:textId="77777777" w:rsidR="00A33CE3" w:rsidRPr="002A34FA" w:rsidRDefault="00A33CE3" w:rsidP="00A33CE3">
      <w:pPr>
        <w:rPr>
          <w:rFonts w:ascii="Calibri" w:hAnsi="Calibri"/>
        </w:rPr>
      </w:pPr>
      <w:r>
        <w:rPr>
          <w:rStyle w:val="CommentReference"/>
        </w:rPr>
        <w:annotationRef/>
      </w:r>
      <w:r w:rsidRPr="002A34FA">
        <w:rPr>
          <w:rFonts w:ascii="Calibri" w:hAnsi="Calibri"/>
        </w:rPr>
        <w:t xml:space="preserve">I see another example here of a place where you could be more clear with your wording.  You might consider reviewing the section of your APA Manual about writing clearly and concisely, which you can find on pages 61-68.  You want to use only the words necessary to illustrate your point, and then proofread carefully so you can avoid superfluous language and make reading easier on your audience.  You can also view a video about writing concisely here: </w:t>
      </w:r>
      <w:hyperlink r:id="rId3" w:history="1">
        <w:r w:rsidRPr="002A34FA">
          <w:rPr>
            <w:rStyle w:val="Hyperlink"/>
            <w:rFonts w:ascii="Calibri" w:hAnsi="Calibri"/>
          </w:rPr>
          <w:t>https://www.youtube.com/watch?time_continue=1&amp;v=7q8D1Uw3Sqw</w:t>
        </w:r>
      </w:hyperlink>
    </w:p>
    <w:p w14:paraId="238AC5AE" w14:textId="77777777" w:rsidR="00A33CE3" w:rsidRPr="002A34FA" w:rsidRDefault="00A33CE3" w:rsidP="00A33CE3">
      <w:pPr>
        <w:rPr>
          <w:rFonts w:ascii="Calibri" w:hAnsi="Calibri"/>
        </w:rPr>
      </w:pPr>
    </w:p>
    <w:p w14:paraId="6C5C6DD0" w14:textId="1DCE5A16" w:rsidR="00A33CE3" w:rsidRDefault="00A33CE3">
      <w:pPr>
        <w:pStyle w:val="CommentText"/>
      </w:pPr>
    </w:p>
  </w:comment>
  <w:comment w:id="19" w:author="" w:date="2019-11-25T22:22:00Z" w:initials="">
    <w:p w14:paraId="4F1C9B11" w14:textId="5652D174" w:rsidR="00F21305" w:rsidRPr="00F21305" w:rsidRDefault="00F21305">
      <w:pPr>
        <w:pStyle w:val="CommentText"/>
        <w:rPr>
          <w:lang w:val="en-US"/>
        </w:rPr>
      </w:pPr>
      <w:r>
        <w:rPr>
          <w:rStyle w:val="CommentReference"/>
        </w:rPr>
        <w:annotationRef/>
      </w:r>
      <w:r>
        <w:rPr>
          <w:lang w:val="en-US"/>
        </w:rPr>
        <w:t xml:space="preserve">Who is “they” here? </w:t>
      </w:r>
    </w:p>
  </w:comment>
  <w:comment w:id="20" w:author="" w:date="2019-11-25T22:23:00Z" w:initials="">
    <w:p w14:paraId="78ABE280" w14:textId="77777777" w:rsidR="004F1F39" w:rsidRPr="004F1F39" w:rsidRDefault="004F1F39" w:rsidP="004F1F39">
      <w:pPr>
        <w:pStyle w:val="CommentText"/>
        <w:rPr>
          <w:rFonts w:ascii="Calibri" w:hAnsi="Calibri" w:cs="Calibri"/>
        </w:rPr>
      </w:pPr>
      <w:r>
        <w:rPr>
          <w:rStyle w:val="CommentReference"/>
        </w:rPr>
        <w:annotationRef/>
      </w:r>
      <w:r w:rsidRPr="004F1F39">
        <w:rPr>
          <w:rFonts w:ascii="Calibri" w:hAnsi="Calibri" w:cs="Calibri"/>
        </w:rPr>
        <w:t>When you want to abbreviate in an APA paper, you need to use the full name or title of the thing you’re abbreviating and then put the abbreviation into parentheses directly following the full name.  Once you’ve done that, you can continue using the abbreviation for the rest of the paper!</w:t>
      </w:r>
    </w:p>
    <w:p w14:paraId="7F2D0198" w14:textId="7FF3ADB4" w:rsidR="004F1F39" w:rsidRDefault="004F1F39">
      <w:pPr>
        <w:pStyle w:val="CommentText"/>
      </w:pPr>
    </w:p>
  </w:comment>
  <w:comment w:id="21" w:author="" w:date="2019-11-25T22:22:00Z" w:initials="">
    <w:p w14:paraId="773154DF" w14:textId="7A2A550C" w:rsidR="0072559C" w:rsidRPr="0072559C" w:rsidRDefault="0072559C">
      <w:pPr>
        <w:pStyle w:val="CommentText"/>
        <w:rPr>
          <w:lang w:val="en-US"/>
        </w:rPr>
      </w:pPr>
      <w:r>
        <w:rPr>
          <w:rStyle w:val="CommentReference"/>
        </w:rPr>
        <w:annotationRef/>
      </w:r>
      <w:r>
        <w:rPr>
          <w:lang w:val="en-US"/>
        </w:rPr>
        <w:t xml:space="preserve">Not all children where?  You might consider trying to be specific here. </w:t>
      </w:r>
    </w:p>
  </w:comment>
  <w:comment w:id="22" w:author="" w:date="2019-11-25T22:23:00Z" w:initials="">
    <w:p w14:paraId="7478C234" w14:textId="68FF2369" w:rsidR="00AF7771" w:rsidRPr="00AF7771" w:rsidRDefault="00AF7771">
      <w:pPr>
        <w:pStyle w:val="CommentText"/>
        <w:rPr>
          <w:lang w:val="en-US"/>
        </w:rPr>
      </w:pPr>
      <w:r>
        <w:rPr>
          <w:rStyle w:val="CommentReference"/>
        </w:rPr>
        <w:annotationRef/>
      </w:r>
      <w:r>
        <w:rPr>
          <w:lang w:val="en-US"/>
        </w:rPr>
        <w:t xml:space="preserve">What article?  Your readers don’t necessarily know what you’re referencing here.  How can you help them better </w:t>
      </w:r>
      <w:r w:rsidR="00BC078D">
        <w:rPr>
          <w:lang w:val="en-US"/>
        </w:rPr>
        <w:t>understand</w:t>
      </w:r>
      <w:r>
        <w:rPr>
          <w:lang w:val="en-US"/>
        </w:rPr>
        <w:t xml:space="preserve"> what you’re referring to? </w:t>
      </w:r>
    </w:p>
  </w:comment>
  <w:comment w:id="23" w:author="" w:date="2019-11-25T22:31:00Z" w:initials="">
    <w:p w14:paraId="1EFE560D" w14:textId="76A9190F" w:rsidR="00BC078D" w:rsidRPr="00BC078D" w:rsidRDefault="00BC078D">
      <w:pPr>
        <w:pStyle w:val="CommentText"/>
        <w:rPr>
          <w:lang w:val="en-US"/>
        </w:rPr>
      </w:pPr>
      <w:r>
        <w:rPr>
          <w:rStyle w:val="CommentReference"/>
        </w:rPr>
        <w:annotationRef/>
      </w:r>
      <w:r>
        <w:rPr>
          <w:lang w:val="en-US"/>
        </w:rPr>
        <w:t xml:space="preserve">It could be helpful for your readers to have some context here.  What is the significance of serotonin reuptake?  What “inhibitors” are you referencing </w:t>
      </w:r>
      <w:r w:rsidR="009663F5">
        <w:rPr>
          <w:lang w:val="en-US"/>
        </w:rPr>
        <w:t>here</w:t>
      </w:r>
      <w:r>
        <w:rPr>
          <w:lang w:val="en-US"/>
        </w:rPr>
        <w:t xml:space="preserve">? </w:t>
      </w:r>
    </w:p>
  </w:comment>
  <w:comment w:id="24" w:author="" w:date="2019-11-25T22:35:00Z" w:initials="">
    <w:p w14:paraId="503347C3" w14:textId="0219FF9A" w:rsidR="009663F5" w:rsidRPr="009663F5" w:rsidRDefault="009663F5">
      <w:pPr>
        <w:pStyle w:val="CommentText"/>
        <w:rPr>
          <w:lang w:val="en-US"/>
        </w:rPr>
      </w:pPr>
      <w:r>
        <w:rPr>
          <w:rStyle w:val="CommentReference"/>
        </w:rPr>
        <w:annotationRef/>
      </w:r>
      <w:r>
        <w:rPr>
          <w:lang w:val="en-US"/>
        </w:rPr>
        <w:t xml:space="preserve">You might consider explaining how, if appropriate here. </w:t>
      </w:r>
    </w:p>
  </w:comment>
  <w:comment w:id="25" w:author="" w:date="2019-11-25T22:36:00Z" w:initials="">
    <w:p w14:paraId="4C97FB9A" w14:textId="56FE4C93" w:rsidR="00E953F1" w:rsidRPr="002A34FA" w:rsidRDefault="005C6954" w:rsidP="00E953F1">
      <w:pPr>
        <w:pStyle w:val="CommentText"/>
        <w:rPr>
          <w:rFonts w:ascii="Calibri" w:hAnsi="Calibri"/>
          <w:sz w:val="24"/>
        </w:rPr>
      </w:pPr>
      <w:r>
        <w:rPr>
          <w:rStyle w:val="CommentReference"/>
        </w:rPr>
        <w:annotationRef/>
      </w:r>
      <w:r>
        <w:rPr>
          <w:lang w:val="en-US"/>
        </w:rPr>
        <w:t xml:space="preserve">This seems like it might be new information here.  You </w:t>
      </w:r>
      <w:r w:rsidR="00095D45">
        <w:rPr>
          <w:lang w:val="en-US"/>
        </w:rPr>
        <w:t>might</w:t>
      </w:r>
      <w:r>
        <w:rPr>
          <w:lang w:val="en-US"/>
        </w:rPr>
        <w:t xml:space="preserve"> consider looking carefully at your overall organization</w:t>
      </w:r>
      <w:r w:rsidR="00095D45">
        <w:rPr>
          <w:lang w:val="en-US"/>
        </w:rPr>
        <w:t xml:space="preserve">, since readers usually expect each paragraph to focus on one topic.  </w:t>
      </w:r>
      <w:r w:rsidR="00E953F1">
        <w:rPr>
          <w:lang w:val="en-US"/>
        </w:rPr>
        <w:t>I</w:t>
      </w:r>
      <w:r w:rsidR="00E953F1">
        <w:t xml:space="preserve">f you haven’t already created an outline, I’d highly suggest doing so! An outline </w:t>
      </w:r>
      <w:r w:rsidR="00E953F1" w:rsidRPr="002A34FA">
        <w:rPr>
          <w:rFonts w:ascii="Calibri" w:hAnsi="Calibri"/>
          <w:sz w:val="24"/>
        </w:rPr>
        <w:t xml:space="preserve">can give you a sense of how organized your paper is overall.  You can more easily see if you are repeating information or using each section as effectively as possible. </w:t>
      </w:r>
      <w:r w:rsidR="00E953F1">
        <w:rPr>
          <w:rFonts w:ascii="Calibri" w:hAnsi="Calibri"/>
          <w:sz w:val="24"/>
        </w:rPr>
        <w:t>An outline</w:t>
      </w:r>
      <w:r w:rsidR="00E953F1" w:rsidRPr="002A34FA">
        <w:rPr>
          <w:rFonts w:ascii="Calibri" w:hAnsi="Calibri"/>
          <w:sz w:val="24"/>
        </w:rPr>
        <w:t xml:space="preserve"> can</w:t>
      </w:r>
      <w:r w:rsidR="00E953F1">
        <w:rPr>
          <w:rFonts w:ascii="Calibri" w:hAnsi="Calibri"/>
          <w:sz w:val="24"/>
        </w:rPr>
        <w:t xml:space="preserve"> also</w:t>
      </w:r>
      <w:r w:rsidR="00E953F1" w:rsidRPr="002A34FA">
        <w:rPr>
          <w:rFonts w:ascii="Calibri" w:hAnsi="Calibri"/>
          <w:sz w:val="24"/>
        </w:rPr>
        <w:t xml:space="preserve"> give you a great setup for informing your introduction to make it as useful as possible for your reader.  Your introduction then will help you reader orient themselves in your paper and have an idea of what to expect.  </w:t>
      </w:r>
      <w:r w:rsidR="00E953F1">
        <w:rPr>
          <w:rFonts w:ascii="Calibri" w:hAnsi="Calibri"/>
          <w:sz w:val="24"/>
        </w:rPr>
        <w:t xml:space="preserve">Furthermore, an outline can help you choose the most appropriate transitional elements between paragraphs and sections.  </w:t>
      </w:r>
      <w:r w:rsidR="00E953F1" w:rsidRPr="002A34FA">
        <w:rPr>
          <w:rFonts w:ascii="Calibri" w:hAnsi="Calibri"/>
          <w:sz w:val="24"/>
        </w:rPr>
        <w:t xml:space="preserve">You want to make reading as easy and effortless as possible for your reader, who will then be primed to agree with exactly the points you’re making! </w:t>
      </w:r>
    </w:p>
    <w:p w14:paraId="0E789B1E" w14:textId="7D9C22A0" w:rsidR="005C6954" w:rsidRPr="005C6954" w:rsidRDefault="005C6954">
      <w:pPr>
        <w:pStyle w:val="CommentText"/>
        <w:rPr>
          <w:lang w:val="en-US"/>
        </w:rPr>
      </w:pPr>
    </w:p>
  </w:comment>
  <w:comment w:id="26" w:author="" w:date="2019-11-25T22:37:00Z" w:initials="">
    <w:p w14:paraId="4B39DFB1" w14:textId="2FDDB993" w:rsidR="00BC68EE" w:rsidRPr="00BC68EE" w:rsidRDefault="00BC68EE">
      <w:pPr>
        <w:pStyle w:val="CommentText"/>
        <w:rPr>
          <w:lang w:val="en-US"/>
        </w:rPr>
      </w:pPr>
      <w:r>
        <w:rPr>
          <w:rStyle w:val="CommentReference"/>
        </w:rPr>
        <w:annotationRef/>
      </w:r>
      <w:r>
        <w:rPr>
          <w:lang w:val="en-US"/>
        </w:rPr>
        <w:t xml:space="preserve">This is another spot where a focused transition could help improve overall clarity and fluidity.  </w:t>
      </w:r>
    </w:p>
  </w:comment>
  <w:comment w:id="27" w:author="" w:date="2019-11-25T22:37:00Z" w:initials="">
    <w:p w14:paraId="69A5EA39" w14:textId="4379E737" w:rsidR="00C466F1" w:rsidRPr="00C466F1" w:rsidRDefault="00C466F1">
      <w:pPr>
        <w:pStyle w:val="CommentText"/>
        <w:rPr>
          <w:lang w:val="en-US"/>
        </w:rPr>
      </w:pPr>
      <w:r>
        <w:rPr>
          <w:rStyle w:val="CommentReference"/>
        </w:rPr>
        <w:annotationRef/>
      </w:r>
      <w:r>
        <w:rPr>
          <w:lang w:val="en-US"/>
        </w:rPr>
        <w:t xml:space="preserve">Who is “they” here?  </w:t>
      </w:r>
    </w:p>
  </w:comment>
  <w:comment w:id="28" w:author="" w:date="2019-11-25T22:38:00Z" w:initials="">
    <w:p w14:paraId="153D0F15" w14:textId="634F3760" w:rsidR="00407F18" w:rsidRPr="00407F18" w:rsidRDefault="00407F18">
      <w:pPr>
        <w:pStyle w:val="CommentText"/>
        <w:rPr>
          <w:lang w:val="en-US"/>
        </w:rPr>
      </w:pPr>
      <w:r>
        <w:rPr>
          <w:rStyle w:val="CommentReference"/>
        </w:rPr>
        <w:annotationRef/>
      </w:r>
      <w:r>
        <w:rPr>
          <w:lang w:val="en-US"/>
        </w:rPr>
        <w:t>This information seems especially general.  How does it he</w:t>
      </w:r>
      <w:r w:rsidR="0088119A">
        <w:rPr>
          <w:lang w:val="en-US"/>
        </w:rPr>
        <w:t>l</w:t>
      </w:r>
      <w:r>
        <w:rPr>
          <w:lang w:val="en-US"/>
        </w:rPr>
        <w:t xml:space="preserve">p you analyze your point in depth? </w:t>
      </w:r>
    </w:p>
  </w:comment>
  <w:comment w:id="31" w:author="" w:date="2019-11-25T22:39:00Z" w:initials="">
    <w:p w14:paraId="710C4A85" w14:textId="24E85AF4" w:rsidR="0088119A" w:rsidRPr="0088119A" w:rsidRDefault="0088119A">
      <w:pPr>
        <w:pStyle w:val="CommentText"/>
        <w:rPr>
          <w:lang w:val="en-US"/>
        </w:rPr>
      </w:pPr>
      <w:r>
        <w:rPr>
          <w:rStyle w:val="CommentReference"/>
        </w:rPr>
        <w:annotationRef/>
      </w:r>
      <w:r>
        <w:rPr>
          <w:lang w:val="en-US"/>
        </w:rPr>
        <w:t xml:space="preserve">I don’t think this is the word you mean here </w:t>
      </w:r>
      <w:r w:rsidRPr="0088119A">
        <w:rPr>
          <w:lang w:val="en-US"/>
        </w:rPr>
        <w:sym w:font="Wingdings" w:char="F04A"/>
      </w:r>
      <w:r>
        <w:rPr>
          <w:lang w:val="en-US"/>
        </w:rPr>
        <w:t xml:space="preserve"> </w:t>
      </w:r>
    </w:p>
  </w:comment>
  <w:comment w:id="32" w:author="" w:date="2019-11-25T22:39:00Z" w:initials="">
    <w:p w14:paraId="086D2060" w14:textId="039475B9" w:rsidR="00437A4F" w:rsidRPr="00437A4F" w:rsidRDefault="00437A4F">
      <w:pPr>
        <w:pStyle w:val="CommentText"/>
        <w:rPr>
          <w:lang w:val="en-US"/>
        </w:rPr>
      </w:pPr>
      <w:r>
        <w:rPr>
          <w:rStyle w:val="CommentReference"/>
        </w:rPr>
        <w:annotationRef/>
      </w:r>
      <w:r>
        <w:rPr>
          <w:lang w:val="en-US"/>
        </w:rPr>
        <w:t xml:space="preserve">Which study?  Your readers might need some context here. </w:t>
      </w:r>
    </w:p>
  </w:comment>
  <w:comment w:id="33" w:author="" w:date="2019-11-25T22:40:00Z" w:initials="">
    <w:p w14:paraId="4CC9E521" w14:textId="284B35A7" w:rsidR="00153A96" w:rsidRPr="00153A96" w:rsidRDefault="00153A96">
      <w:pPr>
        <w:pStyle w:val="CommentText"/>
        <w:rPr>
          <w:lang w:val="en-US"/>
        </w:rPr>
      </w:pPr>
      <w:r>
        <w:rPr>
          <w:rStyle w:val="CommentReference"/>
        </w:rPr>
        <w:annotationRef/>
      </w:r>
      <w:r>
        <w:rPr>
          <w:lang w:val="en-US"/>
        </w:rPr>
        <w:t xml:space="preserve">Is there a source you can provide here or evidence you can point to?  Why is there a movement to do this? </w:t>
      </w:r>
    </w:p>
  </w:comment>
  <w:comment w:id="34" w:author="" w:date="2019-11-25T22:41:00Z" w:initials="">
    <w:p w14:paraId="6F473ADF" w14:textId="1971DD57" w:rsidR="008D1AE1" w:rsidRPr="008D1AE1" w:rsidRDefault="008D1AE1">
      <w:pPr>
        <w:pStyle w:val="CommentText"/>
        <w:rPr>
          <w:lang w:val="en-US"/>
        </w:rPr>
      </w:pPr>
      <w:r>
        <w:rPr>
          <w:rStyle w:val="CommentReference"/>
        </w:rPr>
        <w:annotationRef/>
      </w:r>
      <w:r>
        <w:rPr>
          <w:lang w:val="en-US"/>
        </w:rPr>
        <w:t xml:space="preserve">How is the information in this paragraph helping to support your overall analysis?  Generally, each paragraph provides a chance for you to delve into one topic that </w:t>
      </w:r>
      <w:r w:rsidR="00732272">
        <w:rPr>
          <w:lang w:val="en-US"/>
        </w:rPr>
        <w:t>helps</w:t>
      </w:r>
      <w:r>
        <w:rPr>
          <w:lang w:val="en-US"/>
        </w:rPr>
        <w:t xml:space="preserve"> you to analyze and support your main point.  How is this section doing that for you?  You might consider your outline carefully here</w:t>
      </w:r>
      <w:r w:rsidR="00732272">
        <w:rPr>
          <w:lang w:val="en-US"/>
        </w:rPr>
        <w:t xml:space="preserve"> so you can organize your ideas as logically as possible</w:t>
      </w:r>
      <w:r>
        <w:rPr>
          <w:lang w:val="en-US"/>
        </w:rPr>
        <w:t xml:space="preserve"> </w:t>
      </w:r>
      <w:r w:rsidRPr="008D1AE1">
        <w:rPr>
          <w:lang w:val="en-US"/>
        </w:rPr>
        <w:sym w:font="Wingdings" w:char="F04A"/>
      </w:r>
      <w:r>
        <w:rPr>
          <w:lang w:val="en-US"/>
        </w:rPr>
        <w:t xml:space="preserve"> </w:t>
      </w:r>
    </w:p>
  </w:comment>
  <w:comment w:id="35" w:author="" w:date="2019-11-25T22:43:00Z" w:initials="">
    <w:p w14:paraId="4045034F" w14:textId="4632D6DF" w:rsidR="00732272" w:rsidRPr="00732272" w:rsidRDefault="00732272">
      <w:pPr>
        <w:pStyle w:val="CommentText"/>
        <w:rPr>
          <w:lang w:val="en-US"/>
        </w:rPr>
      </w:pPr>
      <w:r>
        <w:rPr>
          <w:rStyle w:val="CommentReference"/>
        </w:rPr>
        <w:annotationRef/>
      </w:r>
      <w:r>
        <w:rPr>
          <w:lang w:val="en-US"/>
        </w:rPr>
        <w:t xml:space="preserve">I’m not quite sure I understand this analysis.  What is the connection here to your example?  </w:t>
      </w:r>
    </w:p>
  </w:comment>
  <w:comment w:id="36" w:author="" w:date="2019-11-25T21:44:00Z" w:initials="">
    <w:p w14:paraId="54F2BBD5" w14:textId="77777777" w:rsidR="00E24BB1" w:rsidRPr="002A34FA" w:rsidRDefault="00635E15" w:rsidP="00E24BB1">
      <w:pPr>
        <w:rPr>
          <w:rFonts w:ascii="Calibri" w:hAnsi="Calibri"/>
        </w:rPr>
      </w:pPr>
      <w:r>
        <w:rPr>
          <w:rStyle w:val="CommentReference"/>
        </w:rPr>
        <w:annotationRef/>
      </w:r>
      <w:r>
        <w:rPr>
          <w:lang w:val="en-US"/>
        </w:rPr>
        <w:t xml:space="preserve">I notice this is the only heading you use in your paper.  I highly recommend using headings throughout an APA paper!  You might consider incorporating them further.  </w:t>
      </w:r>
      <w:r w:rsidR="00E24BB1" w:rsidRPr="002A34FA">
        <w:rPr>
          <w:rFonts w:ascii="Calibri" w:hAnsi="Calibri"/>
        </w:rPr>
        <w:t xml:space="preserve">Headings are a great way to help you keep organized; they ensure that you’ve responded appropriately to each part of the assignment, and they help your reader keep track of where he or she is in your paper.  APA, of course, dictates very specific details about everything related to headings, so while you are almost correct, you should check your formatting against the rules on page 62 of your APA Manual.  You may also consider checking out this video: </w:t>
      </w:r>
    </w:p>
    <w:p w14:paraId="7F1CB2DE" w14:textId="77777777" w:rsidR="00E24BB1" w:rsidRPr="002A34FA" w:rsidRDefault="00E24BB1" w:rsidP="00E24BB1">
      <w:pPr>
        <w:pStyle w:val="CommentText"/>
        <w:rPr>
          <w:rFonts w:ascii="Calibri" w:hAnsi="Calibri"/>
          <w:b/>
          <w:sz w:val="24"/>
          <w:szCs w:val="28"/>
          <w:lang w:val="es-NI"/>
        </w:rPr>
      </w:pPr>
      <w:r w:rsidRPr="002A34FA">
        <w:rPr>
          <w:rFonts w:ascii="Calibri" w:eastAsia="Times New Roman" w:hAnsi="Calibri" w:cs="Calibri"/>
          <w:color w:val="000000"/>
          <w:sz w:val="24"/>
          <w:szCs w:val="24"/>
          <w:lang w:val="es-NI"/>
        </w:rPr>
        <w:t>https://www.youtube.com/watch?v=-tBfMU_WNqs</w:t>
      </w:r>
    </w:p>
    <w:p w14:paraId="5B0FCB6C" w14:textId="3E273888" w:rsidR="00635E15" w:rsidRPr="00635E15" w:rsidRDefault="00635E15">
      <w:pPr>
        <w:pStyle w:val="CommentText"/>
        <w:rPr>
          <w:lang w:val="en-US"/>
        </w:rPr>
      </w:pPr>
      <w:r>
        <w:rPr>
          <w:lang w:val="en-US"/>
        </w:rPr>
        <w:t xml:space="preserve"> </w:t>
      </w:r>
    </w:p>
  </w:comment>
  <w:comment w:id="37" w:author="" w:date="2019-11-25T22:43:00Z" w:initials="">
    <w:p w14:paraId="6AF6B280" w14:textId="15FE5353" w:rsidR="003600AF" w:rsidRDefault="005B0DBF" w:rsidP="003600AF">
      <w:pPr>
        <w:pStyle w:val="CommentText"/>
      </w:pPr>
      <w:r>
        <w:rPr>
          <w:rStyle w:val="CommentReference"/>
        </w:rPr>
        <w:annotationRef/>
      </w:r>
      <w:r>
        <w:rPr>
          <w:lang w:val="en-US"/>
        </w:rPr>
        <w:t xml:space="preserve">Kandel, I enjoyed reading your paper!  </w:t>
      </w:r>
      <w:r w:rsidR="003600AF">
        <w:t xml:space="preserve">I’ve tried to provide you with a couple things to work on that I think will help you for this assignment.  But, there’s always more to work on, and your writing can improve with regular focus on different topics!  We can help you by focusing on different areas of your writing each time you submit an assignment to the Writing Studio, so I really hope you’ll return!  In the meantime, please don’t hesitate to let me know if you have any questions about my feedback this week </w:t>
      </w:r>
      <w:r w:rsidR="003600AF">
        <w:sym w:font="Wingdings" w:char="F04A"/>
      </w:r>
      <w:r w:rsidR="003600AF">
        <w:t xml:space="preserve"> I’m rooting for you!!!</w:t>
      </w:r>
    </w:p>
    <w:p w14:paraId="10613A81" w14:textId="152ABE41" w:rsidR="005B0DBF" w:rsidRPr="005B0DBF" w:rsidRDefault="005B0DBF">
      <w:pPr>
        <w:pStyle w:val="CommentText"/>
        <w:rPr>
          <w:lang w:val="en-US"/>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AA83CAA" w15:done="0"/>
  <w15:commentEx w15:paraId="433E8CE9" w15:done="0"/>
  <w15:commentEx w15:paraId="6233A8DF" w15:done="0"/>
  <w15:commentEx w15:paraId="1FCCCBD4" w15:done="0"/>
  <w15:commentEx w15:paraId="4DBA2F1D" w15:done="0"/>
  <w15:commentEx w15:paraId="35789BAE" w15:done="0"/>
  <w15:commentEx w15:paraId="4E7D54F7" w15:done="0"/>
  <w15:commentEx w15:paraId="03EB3240" w15:done="0"/>
  <w15:commentEx w15:paraId="454E8F13" w15:done="0"/>
  <w15:commentEx w15:paraId="7AA05AF7" w15:done="0"/>
  <w15:commentEx w15:paraId="52B90EB5" w15:done="0"/>
  <w15:commentEx w15:paraId="7BAA1DC6" w15:done="0"/>
  <w15:commentEx w15:paraId="1771FDD8" w15:done="0"/>
  <w15:commentEx w15:paraId="6C5C6DD0" w15:done="0"/>
  <w15:commentEx w15:paraId="4F1C9B11" w15:done="0"/>
  <w15:commentEx w15:paraId="7F2D0198" w15:done="0"/>
  <w15:commentEx w15:paraId="773154DF" w15:done="0"/>
  <w15:commentEx w15:paraId="7478C234" w15:done="0"/>
  <w15:commentEx w15:paraId="1EFE560D" w15:done="0"/>
  <w15:commentEx w15:paraId="503347C3" w15:done="0"/>
  <w15:commentEx w15:paraId="0E789B1E" w15:done="0"/>
  <w15:commentEx w15:paraId="4B39DFB1" w15:done="0"/>
  <w15:commentEx w15:paraId="69A5EA39" w15:done="0"/>
  <w15:commentEx w15:paraId="153D0F15" w15:done="0"/>
  <w15:commentEx w15:paraId="710C4A85" w15:done="0"/>
  <w15:commentEx w15:paraId="086D2060" w15:done="0"/>
  <w15:commentEx w15:paraId="4CC9E521" w15:done="0"/>
  <w15:commentEx w15:paraId="6F473ADF" w15:done="0"/>
  <w15:commentEx w15:paraId="4045034F" w15:done="0"/>
  <w15:commentEx w15:paraId="5B0FCB6C" w15:done="0"/>
  <w15:commentEx w15:paraId="10613A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A83CAA" w16cid:durableId="2186C6F0"/>
  <w16cid:commentId w16cid:paraId="433E8CE9" w16cid:durableId="2186CA7F"/>
  <w16cid:commentId w16cid:paraId="6233A8DF" w16cid:durableId="2186CBE9"/>
  <w16cid:commentId w16cid:paraId="1FCCCBD4" w16cid:durableId="2186CCFB"/>
  <w16cid:commentId w16cid:paraId="4DBA2F1D" w16cid:durableId="2186CD54"/>
  <w16cid:commentId w16cid:paraId="35789BAE" w16cid:durableId="2186CD76"/>
  <w16cid:commentId w16cid:paraId="4E7D54F7" w16cid:durableId="2186D0C3"/>
  <w16cid:commentId w16cid:paraId="03EB3240" w16cid:durableId="2186D135"/>
  <w16cid:commentId w16cid:paraId="454E8F13" w16cid:durableId="2186D17A"/>
  <w16cid:commentId w16cid:paraId="7AA05AF7" w16cid:durableId="2186D193"/>
  <w16cid:commentId w16cid:paraId="52B90EB5" w16cid:durableId="2186D1C1"/>
  <w16cid:commentId w16cid:paraId="7BAA1DC6" w16cid:durableId="2186D1EB"/>
  <w16cid:commentId w16cid:paraId="1771FDD8" w16cid:durableId="2186D204"/>
  <w16cid:commentId w16cid:paraId="6C5C6DD0" w16cid:durableId="2186D253"/>
  <w16cid:commentId w16cid:paraId="4F1C9B11" w16cid:durableId="2186D2AA"/>
  <w16cid:commentId w16cid:paraId="7F2D0198" w16cid:durableId="2186D2FC"/>
  <w16cid:commentId w16cid:paraId="773154DF" w16cid:durableId="2186D2BE"/>
  <w16cid:commentId w16cid:paraId="7478C234" w16cid:durableId="2186D2E1"/>
  <w16cid:commentId w16cid:paraId="1EFE560D" w16cid:durableId="2186D4C1"/>
  <w16cid:commentId w16cid:paraId="503347C3" w16cid:durableId="2186D5A2"/>
  <w16cid:commentId w16cid:paraId="0E789B1E" w16cid:durableId="2186D5E1"/>
  <w16cid:commentId w16cid:paraId="4B39DFB1" w16cid:durableId="2186D646"/>
  <w16cid:commentId w16cid:paraId="69A5EA39" w16cid:durableId="2186D63E"/>
  <w16cid:commentId w16cid:paraId="153D0F15" w16cid:durableId="2186D666"/>
  <w16cid:commentId w16cid:paraId="710C4A85" w16cid:durableId="2186D687"/>
  <w16cid:commentId w16cid:paraId="086D2060" w16cid:durableId="2186D69A"/>
  <w16cid:commentId w16cid:paraId="4CC9E521" w16cid:durableId="2186D6ED"/>
  <w16cid:commentId w16cid:paraId="6F473ADF" w16cid:durableId="2186D715"/>
  <w16cid:commentId w16cid:paraId="4045034F" w16cid:durableId="2186D785"/>
  <w16cid:commentId w16cid:paraId="5B0FCB6C" w16cid:durableId="2186C9D7"/>
  <w16cid:commentId w16cid:paraId="10613A81" w16cid:durableId="2186D7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A64D2" w14:textId="77777777" w:rsidR="00E62141" w:rsidRDefault="00E62141" w:rsidP="00735D8B">
      <w:pPr>
        <w:spacing w:after="0" w:line="240" w:lineRule="auto"/>
      </w:pPr>
      <w:r>
        <w:separator/>
      </w:r>
    </w:p>
  </w:endnote>
  <w:endnote w:type="continuationSeparator" w:id="0">
    <w:p w14:paraId="1E57996C" w14:textId="77777777" w:rsidR="00E62141" w:rsidRDefault="00E62141"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65A41" w14:textId="77777777" w:rsidR="00E62141" w:rsidRDefault="00E62141" w:rsidP="00735D8B">
      <w:pPr>
        <w:spacing w:after="0" w:line="240" w:lineRule="auto"/>
      </w:pPr>
      <w:r>
        <w:separator/>
      </w:r>
    </w:p>
  </w:footnote>
  <w:footnote w:type="continuationSeparator" w:id="0">
    <w:p w14:paraId="41BBA842" w14:textId="77777777" w:rsidR="00E62141" w:rsidRDefault="00E62141"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29B3B5E0" w14:textId="77777777" w:rsidR="00B4731C" w:rsidRPr="007B3447" w:rsidRDefault="00B4731C"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BEHAVIORAL IDEAS</w:t>
        </w:r>
        <w:r w:rsidRPr="007B3447">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t xml:space="preserve"> </w:t>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1A2545">
          <w:rPr>
            <w:rFonts w:ascii="Times New Roman" w:eastAsia="Times New Roman" w:hAnsi="Times New Roman" w:cs="Times New Roman"/>
            <w:noProof/>
            <w:sz w:val="24"/>
            <w:szCs w:val="24"/>
            <w:lang w:val="en-US" w:eastAsia="ru-RU"/>
          </w:rPr>
          <w:t>6</w:t>
        </w:r>
        <w:r w:rsidRPr="00AD7CEE">
          <w:rPr>
            <w:rFonts w:ascii="Times New Roman" w:eastAsia="Times New Roman" w:hAnsi="Times New Roman" w:cs="Times New Roman"/>
            <w:noProof/>
            <w:sz w:val="24"/>
            <w:szCs w:val="24"/>
            <w:lang w:val="en-US" w:eastAsia="ru-RU"/>
          </w:rPr>
          <w:fldChar w:fldCharType="end"/>
        </w:r>
      </w:p>
      <w:p w14:paraId="6E550BC4" w14:textId="77777777" w:rsidR="00B4731C" w:rsidRPr="007B3447" w:rsidRDefault="00E62141"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8C479" w14:textId="77777777" w:rsidR="00B4731C" w:rsidRPr="00AD7CEE" w:rsidRDefault="00B4731C"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Pr>
        <w:rFonts w:ascii="Times New Roman" w:eastAsia="Times New Roman" w:hAnsi="Times New Roman" w:cs="Times New Roman"/>
        <w:sz w:val="24"/>
        <w:szCs w:val="24"/>
        <w:lang w:val="en-US" w:eastAsia="ru-RU"/>
      </w:rPr>
      <w:t xml:space="preserve">BEHAVIORAL IDEAS </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1A2545">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EB"/>
    <w:rsid w:val="00012B20"/>
    <w:rsid w:val="000612AB"/>
    <w:rsid w:val="000725CC"/>
    <w:rsid w:val="00095D45"/>
    <w:rsid w:val="000C3347"/>
    <w:rsid w:val="000D64A2"/>
    <w:rsid w:val="00153A96"/>
    <w:rsid w:val="00154424"/>
    <w:rsid w:val="001762F0"/>
    <w:rsid w:val="001832B7"/>
    <w:rsid w:val="001A2545"/>
    <w:rsid w:val="001E4E14"/>
    <w:rsid w:val="00242526"/>
    <w:rsid w:val="00257862"/>
    <w:rsid w:val="002B39F5"/>
    <w:rsid w:val="002B74BA"/>
    <w:rsid w:val="002D41F7"/>
    <w:rsid w:val="002E4BA5"/>
    <w:rsid w:val="003600AF"/>
    <w:rsid w:val="00365042"/>
    <w:rsid w:val="003869A9"/>
    <w:rsid w:val="003A26B5"/>
    <w:rsid w:val="003B4956"/>
    <w:rsid w:val="00407F18"/>
    <w:rsid w:val="00437A4F"/>
    <w:rsid w:val="00442D75"/>
    <w:rsid w:val="00494712"/>
    <w:rsid w:val="004F1F39"/>
    <w:rsid w:val="00552773"/>
    <w:rsid w:val="00555355"/>
    <w:rsid w:val="00560928"/>
    <w:rsid w:val="0058657B"/>
    <w:rsid w:val="00587AAA"/>
    <w:rsid w:val="005B0DBF"/>
    <w:rsid w:val="005C6954"/>
    <w:rsid w:val="00635E15"/>
    <w:rsid w:val="0065211B"/>
    <w:rsid w:val="00662C52"/>
    <w:rsid w:val="006B1138"/>
    <w:rsid w:val="006F1E18"/>
    <w:rsid w:val="007050B9"/>
    <w:rsid w:val="0072559C"/>
    <w:rsid w:val="007316E6"/>
    <w:rsid w:val="00732272"/>
    <w:rsid w:val="00735D8B"/>
    <w:rsid w:val="00736617"/>
    <w:rsid w:val="0075054D"/>
    <w:rsid w:val="00777D24"/>
    <w:rsid w:val="0079016A"/>
    <w:rsid w:val="007B3447"/>
    <w:rsid w:val="007C5093"/>
    <w:rsid w:val="007D3516"/>
    <w:rsid w:val="00802684"/>
    <w:rsid w:val="008201D1"/>
    <w:rsid w:val="00821785"/>
    <w:rsid w:val="008448F1"/>
    <w:rsid w:val="00866766"/>
    <w:rsid w:val="00870429"/>
    <w:rsid w:val="00880AAB"/>
    <w:rsid w:val="0088119A"/>
    <w:rsid w:val="008D1AE1"/>
    <w:rsid w:val="009663F5"/>
    <w:rsid w:val="00A33CE3"/>
    <w:rsid w:val="00A93DD6"/>
    <w:rsid w:val="00AC7800"/>
    <w:rsid w:val="00AD7CEE"/>
    <w:rsid w:val="00AF7771"/>
    <w:rsid w:val="00B4287C"/>
    <w:rsid w:val="00B4731C"/>
    <w:rsid w:val="00B70CA6"/>
    <w:rsid w:val="00BC078D"/>
    <w:rsid w:val="00BC68EE"/>
    <w:rsid w:val="00BD6123"/>
    <w:rsid w:val="00BF5259"/>
    <w:rsid w:val="00BF6236"/>
    <w:rsid w:val="00C466F1"/>
    <w:rsid w:val="00C62A52"/>
    <w:rsid w:val="00CE75FF"/>
    <w:rsid w:val="00CF63A2"/>
    <w:rsid w:val="00D11500"/>
    <w:rsid w:val="00D2725E"/>
    <w:rsid w:val="00D41D6A"/>
    <w:rsid w:val="00D55241"/>
    <w:rsid w:val="00DA166F"/>
    <w:rsid w:val="00DC7B0E"/>
    <w:rsid w:val="00DC7E58"/>
    <w:rsid w:val="00DD00C6"/>
    <w:rsid w:val="00DD7130"/>
    <w:rsid w:val="00DD7D8F"/>
    <w:rsid w:val="00DE266C"/>
    <w:rsid w:val="00DE7576"/>
    <w:rsid w:val="00DE7B9B"/>
    <w:rsid w:val="00E17546"/>
    <w:rsid w:val="00E2262C"/>
    <w:rsid w:val="00E24BB1"/>
    <w:rsid w:val="00E34578"/>
    <w:rsid w:val="00E62141"/>
    <w:rsid w:val="00E953E2"/>
    <w:rsid w:val="00E953F1"/>
    <w:rsid w:val="00EA35CE"/>
    <w:rsid w:val="00EC50D0"/>
    <w:rsid w:val="00EE74A6"/>
    <w:rsid w:val="00F21305"/>
    <w:rsid w:val="00F26DEB"/>
    <w:rsid w:val="00F44BF6"/>
    <w:rsid w:val="00F634AD"/>
    <w:rsid w:val="00F972AA"/>
    <w:rsid w:val="00FA2082"/>
    <w:rsid w:val="00FA2992"/>
    <w:rsid w:val="00FC4D39"/>
    <w:rsid w:val="00FE0939"/>
    <w:rsid w:val="00FF0F06"/>
    <w:rsid w:val="00FF58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EBE0D"/>
  <w15:docId w15:val="{B440B94D-3CE8-4E5A-9F81-5A57FA3C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BalloonText">
    <w:name w:val="Balloon Text"/>
    <w:basedOn w:val="Normal"/>
    <w:link w:val="BalloonTextChar"/>
    <w:uiPriority w:val="99"/>
    <w:semiHidden/>
    <w:unhideWhenUsed/>
    <w:rsid w:val="002D4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1F7"/>
    <w:rPr>
      <w:rFonts w:ascii="Tahoma" w:hAnsi="Tahoma" w:cs="Tahoma"/>
      <w:sz w:val="16"/>
      <w:szCs w:val="16"/>
    </w:rPr>
  </w:style>
  <w:style w:type="paragraph" w:styleId="NormalWeb">
    <w:name w:val="Normal (Web)"/>
    <w:basedOn w:val="Normal"/>
    <w:uiPriority w:val="99"/>
    <w:semiHidden/>
    <w:unhideWhenUsed/>
    <w:rsid w:val="002425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2526"/>
    <w:rPr>
      <w:b/>
      <w:bCs/>
    </w:rPr>
  </w:style>
  <w:style w:type="character" w:styleId="CommentReference">
    <w:name w:val="annotation reference"/>
    <w:basedOn w:val="DefaultParagraphFont"/>
    <w:uiPriority w:val="99"/>
    <w:semiHidden/>
    <w:unhideWhenUsed/>
    <w:rsid w:val="00802684"/>
    <w:rPr>
      <w:sz w:val="16"/>
      <w:szCs w:val="16"/>
    </w:rPr>
  </w:style>
  <w:style w:type="paragraph" w:styleId="CommentText">
    <w:name w:val="annotation text"/>
    <w:basedOn w:val="Normal"/>
    <w:link w:val="CommentTextChar"/>
    <w:uiPriority w:val="99"/>
    <w:unhideWhenUsed/>
    <w:rsid w:val="00802684"/>
    <w:pPr>
      <w:spacing w:line="240" w:lineRule="auto"/>
    </w:pPr>
    <w:rPr>
      <w:sz w:val="20"/>
      <w:szCs w:val="20"/>
    </w:rPr>
  </w:style>
  <w:style w:type="character" w:customStyle="1" w:styleId="CommentTextChar">
    <w:name w:val="Comment Text Char"/>
    <w:basedOn w:val="DefaultParagraphFont"/>
    <w:link w:val="CommentText"/>
    <w:uiPriority w:val="99"/>
    <w:rsid w:val="00802684"/>
    <w:rPr>
      <w:sz w:val="20"/>
      <w:szCs w:val="20"/>
    </w:rPr>
  </w:style>
  <w:style w:type="paragraph" w:styleId="CommentSubject">
    <w:name w:val="annotation subject"/>
    <w:basedOn w:val="CommentText"/>
    <w:next w:val="CommentText"/>
    <w:link w:val="CommentSubjectChar"/>
    <w:uiPriority w:val="99"/>
    <w:semiHidden/>
    <w:unhideWhenUsed/>
    <w:rsid w:val="00802684"/>
    <w:rPr>
      <w:b/>
      <w:bCs/>
    </w:rPr>
  </w:style>
  <w:style w:type="character" w:customStyle="1" w:styleId="CommentSubjectChar">
    <w:name w:val="Comment Subject Char"/>
    <w:basedOn w:val="CommentTextChar"/>
    <w:link w:val="CommentSubject"/>
    <w:uiPriority w:val="99"/>
    <w:semiHidden/>
    <w:rsid w:val="008026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06750">
      <w:bodyDiv w:val="1"/>
      <w:marLeft w:val="0"/>
      <w:marRight w:val="0"/>
      <w:marTop w:val="0"/>
      <w:marBottom w:val="0"/>
      <w:divBdr>
        <w:top w:val="none" w:sz="0" w:space="0" w:color="auto"/>
        <w:left w:val="none" w:sz="0" w:space="0" w:color="auto"/>
        <w:bottom w:val="none" w:sz="0" w:space="0" w:color="auto"/>
        <w:right w:val="none" w:sz="0" w:space="0" w:color="auto"/>
      </w:divBdr>
    </w:div>
    <w:div w:id="477452487">
      <w:bodyDiv w:val="1"/>
      <w:marLeft w:val="0"/>
      <w:marRight w:val="0"/>
      <w:marTop w:val="0"/>
      <w:marBottom w:val="0"/>
      <w:divBdr>
        <w:top w:val="none" w:sz="0" w:space="0" w:color="auto"/>
        <w:left w:val="none" w:sz="0" w:space="0" w:color="auto"/>
        <w:bottom w:val="none" w:sz="0" w:space="0" w:color="auto"/>
        <w:right w:val="none" w:sz="0" w:space="0" w:color="auto"/>
      </w:divBdr>
      <w:divsChild>
        <w:div w:id="9918107">
          <w:marLeft w:val="0"/>
          <w:marRight w:val="0"/>
          <w:marTop w:val="0"/>
          <w:marBottom w:val="0"/>
          <w:divBdr>
            <w:top w:val="none" w:sz="0" w:space="0" w:color="auto"/>
            <w:left w:val="none" w:sz="0" w:space="0" w:color="auto"/>
            <w:bottom w:val="none" w:sz="0" w:space="0" w:color="auto"/>
            <w:right w:val="none" w:sz="0" w:space="0" w:color="auto"/>
          </w:divBdr>
        </w:div>
      </w:divsChild>
    </w:div>
    <w:div w:id="1052734166">
      <w:bodyDiv w:val="1"/>
      <w:marLeft w:val="0"/>
      <w:marRight w:val="0"/>
      <w:marTop w:val="0"/>
      <w:marBottom w:val="0"/>
      <w:divBdr>
        <w:top w:val="none" w:sz="0" w:space="0" w:color="auto"/>
        <w:left w:val="none" w:sz="0" w:space="0" w:color="auto"/>
        <w:bottom w:val="none" w:sz="0" w:space="0" w:color="auto"/>
        <w:right w:val="none" w:sz="0" w:space="0" w:color="auto"/>
      </w:divBdr>
      <w:divsChild>
        <w:div w:id="639845863">
          <w:marLeft w:val="0"/>
          <w:marRight w:val="0"/>
          <w:marTop w:val="0"/>
          <w:marBottom w:val="0"/>
          <w:divBdr>
            <w:top w:val="none" w:sz="0" w:space="0" w:color="auto"/>
            <w:left w:val="none" w:sz="0" w:space="0" w:color="auto"/>
            <w:bottom w:val="none" w:sz="0" w:space="0" w:color="auto"/>
            <w:right w:val="none" w:sz="0" w:space="0" w:color="auto"/>
          </w:divBdr>
        </w:div>
      </w:divsChild>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679578943">
      <w:bodyDiv w:val="1"/>
      <w:marLeft w:val="0"/>
      <w:marRight w:val="0"/>
      <w:marTop w:val="0"/>
      <w:marBottom w:val="0"/>
      <w:divBdr>
        <w:top w:val="none" w:sz="0" w:space="0" w:color="auto"/>
        <w:left w:val="none" w:sz="0" w:space="0" w:color="auto"/>
        <w:bottom w:val="none" w:sz="0" w:space="0" w:color="auto"/>
        <w:right w:val="none" w:sz="0" w:space="0" w:color="auto"/>
      </w:divBdr>
    </w:div>
    <w:div w:id="1784887493">
      <w:bodyDiv w:val="1"/>
      <w:marLeft w:val="0"/>
      <w:marRight w:val="0"/>
      <w:marTop w:val="0"/>
      <w:marBottom w:val="0"/>
      <w:divBdr>
        <w:top w:val="none" w:sz="0" w:space="0" w:color="auto"/>
        <w:left w:val="none" w:sz="0" w:space="0" w:color="auto"/>
        <w:bottom w:val="none" w:sz="0" w:space="0" w:color="auto"/>
        <w:right w:val="none" w:sz="0" w:space="0" w:color="auto"/>
      </w:divBdr>
      <w:divsChild>
        <w:div w:id="151533595">
          <w:marLeft w:val="0"/>
          <w:marRight w:val="0"/>
          <w:marTop w:val="0"/>
          <w:marBottom w:val="0"/>
          <w:divBdr>
            <w:top w:val="none" w:sz="0" w:space="0" w:color="auto"/>
            <w:left w:val="none" w:sz="0" w:space="0" w:color="auto"/>
            <w:bottom w:val="none" w:sz="0" w:space="0" w:color="auto"/>
            <w:right w:val="none" w:sz="0" w:space="0" w:color="auto"/>
          </w:divBdr>
        </w:div>
      </w:divsChild>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47592539">
      <w:bodyDiv w:val="1"/>
      <w:marLeft w:val="0"/>
      <w:marRight w:val="0"/>
      <w:marTop w:val="0"/>
      <w:marBottom w:val="0"/>
      <w:divBdr>
        <w:top w:val="none" w:sz="0" w:space="0" w:color="auto"/>
        <w:left w:val="none" w:sz="0" w:space="0" w:color="auto"/>
        <w:bottom w:val="none" w:sz="0" w:space="0" w:color="auto"/>
        <w:right w:val="none" w:sz="0" w:space="0" w:color="auto"/>
      </w:divBdr>
      <w:divsChild>
        <w:div w:id="677922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youtube.com/watch?time_continue=1&amp;v=7q8D1Uw3Sqw" TargetMode="External"/><Relationship Id="rId2" Type="http://schemas.openxmlformats.org/officeDocument/2006/relationships/hyperlink" Target="https://www.youtube.com/watch?v=SGjCF4slAx8" TargetMode="External"/><Relationship Id="rId1" Type="http://schemas.openxmlformats.org/officeDocument/2006/relationships/hyperlink" Target="https://www.youtube.com/watch?v=d5x-VcpqFdQ"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ACCBF-FD55-43DB-9531-D52DA68E3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kandelaziz19@gmail.com</cp:lastModifiedBy>
  <cp:revision>2</cp:revision>
  <dcterms:created xsi:type="dcterms:W3CDTF">2019-11-26T14:54:00Z</dcterms:created>
  <dcterms:modified xsi:type="dcterms:W3CDTF">2019-11-26T14:54:00Z</dcterms:modified>
</cp:coreProperties>
</file>